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767D6A" w14:textId="23147B02" w:rsidR="00A31B67" w:rsidRDefault="00CA7FF1" w:rsidP="00FF046B">
      <w:pPr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D979AAC" wp14:editId="24E18B7C">
            <wp:simplePos x="0" y="0"/>
            <wp:positionH relativeFrom="column">
              <wp:posOffset>4207510</wp:posOffset>
            </wp:positionH>
            <wp:positionV relativeFrom="paragraph">
              <wp:posOffset>132080</wp:posOffset>
            </wp:positionV>
            <wp:extent cx="1299210" cy="944880"/>
            <wp:effectExtent l="0" t="0" r="0" b="0"/>
            <wp:wrapThrough wrapText="bothSides">
              <wp:wrapPolygon edited="0">
                <wp:start x="0" y="0"/>
                <wp:lineTo x="0" y="21194"/>
                <wp:lineTo x="21326" y="21194"/>
                <wp:lineTo x="21326" y="0"/>
                <wp:lineTo x="0" y="0"/>
              </wp:wrapPolygon>
            </wp:wrapThrough>
            <wp:docPr id="4" name="Picture 4" descr="promo_or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mo_oran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1D79">
        <w:rPr>
          <w:rFonts w:ascii="Arial" w:hAnsi="Arial"/>
          <w:noProof/>
        </w:rPr>
        <w:drawing>
          <wp:anchor distT="0" distB="0" distL="114300" distR="114300" simplePos="0" relativeHeight="251661312" behindDoc="0" locked="0" layoutInCell="1" allowOverlap="1" wp14:anchorId="2381C945" wp14:editId="5E168847">
            <wp:simplePos x="0" y="0"/>
            <wp:positionH relativeFrom="column">
              <wp:posOffset>2219960</wp:posOffset>
            </wp:positionH>
            <wp:positionV relativeFrom="paragraph">
              <wp:posOffset>162560</wp:posOffset>
            </wp:positionV>
            <wp:extent cx="1287145" cy="914400"/>
            <wp:effectExtent l="0" t="0" r="0" b="0"/>
            <wp:wrapThrough wrapText="bothSides">
              <wp:wrapPolygon edited="0">
                <wp:start x="0" y="0"/>
                <wp:lineTo x="0" y="21300"/>
                <wp:lineTo x="21312" y="21300"/>
                <wp:lineTo x="21312" y="0"/>
                <wp:lineTo x="0" y="0"/>
              </wp:wrapPolygon>
            </wp:wrapThrough>
            <wp:docPr id="5" name="Picture 5" descr="A picture containing arrow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arrow&#10;&#10;Description automatically generated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4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A9AF3B" w14:textId="1E2504AA" w:rsidR="00617A70" w:rsidRDefault="00617A70" w:rsidP="177F10CC"/>
    <w:p w14:paraId="4FA613B5" w14:textId="77777777" w:rsidR="00CA7FF1" w:rsidRDefault="00CA7FF1" w:rsidP="00FF046B">
      <w:pPr>
        <w:rPr>
          <w:rFonts w:ascii="Arial" w:hAnsi="Arial" w:cs="Arial"/>
          <w:b/>
          <w:sz w:val="28"/>
          <w:szCs w:val="28"/>
        </w:rPr>
      </w:pPr>
    </w:p>
    <w:p w14:paraId="0FF79FDB" w14:textId="77777777" w:rsidR="003832C7" w:rsidRDefault="003832C7" w:rsidP="003832C7">
      <w:pPr>
        <w:rPr>
          <w:rFonts w:ascii="Arial" w:hAnsi="Arial" w:cs="Arial"/>
          <w:b/>
          <w:sz w:val="28"/>
          <w:szCs w:val="28"/>
        </w:rPr>
      </w:pPr>
    </w:p>
    <w:p w14:paraId="383B2666" w14:textId="77777777" w:rsidR="003832C7" w:rsidRDefault="003832C7" w:rsidP="003832C7">
      <w:pPr>
        <w:rPr>
          <w:rFonts w:ascii="Arial" w:hAnsi="Arial" w:cs="Arial"/>
          <w:b/>
          <w:sz w:val="28"/>
          <w:szCs w:val="28"/>
        </w:rPr>
      </w:pPr>
    </w:p>
    <w:p w14:paraId="194C5E02" w14:textId="77777777" w:rsidR="009427C5" w:rsidRDefault="009427C5" w:rsidP="003832C7">
      <w:pPr>
        <w:rPr>
          <w:rFonts w:ascii="Arial" w:hAnsi="Arial" w:cs="Arial"/>
          <w:b/>
          <w:sz w:val="28"/>
          <w:szCs w:val="28"/>
        </w:rPr>
      </w:pPr>
    </w:p>
    <w:p w14:paraId="3CEB539E" w14:textId="06918FF5" w:rsidR="003832C7" w:rsidRPr="00E66B55" w:rsidRDefault="003832C7" w:rsidP="003832C7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Disgrifiad Swydd</w:t>
      </w:r>
    </w:p>
    <w:p w14:paraId="691E94D5" w14:textId="4B59A289" w:rsidR="006C68F0" w:rsidRPr="00346202" w:rsidRDefault="006C68F0" w:rsidP="006C68F0">
      <w:pPr>
        <w:rPr>
          <w:color w:val="FF0000"/>
        </w:rPr>
      </w:pPr>
    </w:p>
    <w:p w14:paraId="67F22E75" w14:textId="167B514D" w:rsidR="009C4A6A" w:rsidRPr="00A31B67" w:rsidRDefault="003832C7" w:rsidP="07E3287D">
      <w:pPr>
        <w:pStyle w:val="Heading1"/>
        <w:keepLines w:val="0"/>
        <w:suppressAutoHyphens/>
        <w:spacing w:before="0"/>
        <w:rPr>
          <w:rFonts w:ascii="Arial" w:eastAsiaTheme="minorEastAsia" w:hAnsi="Arial" w:cs="Arial"/>
          <w:color w:val="1F497D" w:themeColor="text2"/>
          <w:sz w:val="24"/>
          <w:szCs w:val="24"/>
        </w:rPr>
      </w:pPr>
      <w:r>
        <w:rPr>
          <w:rFonts w:ascii="Arial" w:eastAsiaTheme="minorEastAsia" w:hAnsi="Arial" w:cs="Arial"/>
          <w:b w:val="0"/>
          <w:bCs w:val="0"/>
          <w:color w:val="auto"/>
          <w:sz w:val="24"/>
          <w:szCs w:val="24"/>
        </w:rPr>
        <w:t>Teitl y swydd</w:t>
      </w:r>
      <w:r w:rsidR="00FF046B" w:rsidRPr="07E3287D">
        <w:rPr>
          <w:rFonts w:ascii="Arial" w:eastAsiaTheme="minorEastAsia" w:hAnsi="Arial" w:cs="Arial"/>
          <w:b w:val="0"/>
          <w:bCs w:val="0"/>
          <w:color w:val="auto"/>
          <w:sz w:val="24"/>
          <w:szCs w:val="24"/>
        </w:rPr>
        <w:t>:</w:t>
      </w:r>
      <w:r w:rsidR="00FF046B">
        <w:tab/>
      </w:r>
      <w:r w:rsidR="00FF046B">
        <w:tab/>
      </w:r>
      <w:r>
        <w:rPr>
          <w:rFonts w:ascii="Arial" w:hAnsi="Arial" w:cs="Arial"/>
          <w:color w:val="000000" w:themeColor="text1"/>
          <w:sz w:val="24"/>
          <w:szCs w:val="24"/>
        </w:rPr>
        <w:t>Rheolwr Canolfan EVI</w:t>
      </w:r>
    </w:p>
    <w:p w14:paraId="50ACD367" w14:textId="77777777" w:rsidR="009C4A6A" w:rsidRPr="00F41729" w:rsidRDefault="009C4A6A" w:rsidP="009C4A6A">
      <w:pPr>
        <w:rPr>
          <w:rFonts w:ascii="Arial" w:hAnsi="Arial" w:cs="Arial"/>
          <w:b/>
        </w:rPr>
      </w:pPr>
    </w:p>
    <w:p w14:paraId="120B4DAA" w14:textId="11CDD4EA" w:rsidR="5612BB1C" w:rsidRDefault="003832C7" w:rsidP="5612BB1C">
      <w:pPr>
        <w:ind w:left="2880" w:hanging="28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Oriau a lleoliad</w:t>
      </w:r>
      <w:r w:rsidRPr="07E3287D">
        <w:rPr>
          <w:rFonts w:ascii="Arial" w:eastAsia="Arial" w:hAnsi="Arial" w:cs="Arial"/>
        </w:rPr>
        <w:t>:</w:t>
      </w:r>
      <w:r w:rsidR="5612BB1C">
        <w:tab/>
      </w:r>
      <w:r w:rsidR="009C4A6A" w:rsidRPr="177F10CC">
        <w:rPr>
          <w:rFonts w:ascii="Arial" w:eastAsia="Arial" w:hAnsi="Arial" w:cs="Arial"/>
        </w:rPr>
        <w:t xml:space="preserve">35 </w:t>
      </w:r>
      <w:r>
        <w:rPr>
          <w:rFonts w:ascii="Arial" w:eastAsia="Arial" w:hAnsi="Arial" w:cs="Arial"/>
        </w:rPr>
        <w:t xml:space="preserve">awr </w:t>
      </w:r>
      <w:r w:rsidR="00E9525D">
        <w:rPr>
          <w:rFonts w:ascii="Arial" w:eastAsia="Arial" w:hAnsi="Arial" w:cs="Arial"/>
        </w:rPr>
        <w:t>y</w:t>
      </w:r>
      <w:r>
        <w:rPr>
          <w:rFonts w:ascii="Arial" w:eastAsia="Arial" w:hAnsi="Arial" w:cs="Arial"/>
        </w:rPr>
        <w:t>r wythnos yn Institiwt Glyn Ebwy</w:t>
      </w:r>
    </w:p>
    <w:p w14:paraId="0FF0E9D7" w14:textId="77777777" w:rsidR="006F0251" w:rsidRDefault="006F0251" w:rsidP="009C4A6A">
      <w:pPr>
        <w:ind w:left="2880" w:hanging="2880"/>
        <w:rPr>
          <w:rFonts w:ascii="Arial" w:hAnsi="Arial" w:cs="Arial"/>
        </w:rPr>
      </w:pPr>
    </w:p>
    <w:p w14:paraId="499FDA96" w14:textId="13676120" w:rsidR="009A37F9" w:rsidRPr="009A37F9" w:rsidRDefault="003832C7" w:rsidP="07E3287D">
      <w:pPr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>Graddfa gyflog</w:t>
      </w:r>
      <w:r w:rsidRPr="07E3287D">
        <w:rPr>
          <w:rFonts w:ascii="Arial" w:eastAsia="Arial" w:hAnsi="Arial" w:cs="Arial"/>
        </w:rPr>
        <w:t>:</w:t>
      </w:r>
      <w:r w:rsidR="009A37F9">
        <w:tab/>
      </w:r>
      <w:r w:rsidR="009A37F9">
        <w:tab/>
      </w:r>
      <w:r>
        <w:rPr>
          <w:rFonts w:ascii="Arial" w:eastAsia="Arial" w:hAnsi="Arial" w:cs="Arial"/>
        </w:rPr>
        <w:t>Graddfa Rheolwr Uwch</w:t>
      </w:r>
    </w:p>
    <w:p w14:paraId="7B1D8339" w14:textId="7AAD65FA" w:rsidR="009A37F9" w:rsidRDefault="00617A70" w:rsidP="177F10CC">
      <w:pPr>
        <w:ind w:left="2880"/>
        <w:rPr>
          <w:rFonts w:ascii="Arial" w:hAnsi="Arial"/>
        </w:rPr>
      </w:pPr>
      <w:r>
        <w:rPr>
          <w:rFonts w:ascii="Arial" w:hAnsi="Arial"/>
        </w:rPr>
        <w:t xml:space="preserve">£30,511 - £33,000 </w:t>
      </w:r>
      <w:r w:rsidR="003832C7">
        <w:rPr>
          <w:rFonts w:ascii="Arial" w:hAnsi="Arial"/>
        </w:rPr>
        <w:t>y flwyddyn</w:t>
      </w:r>
    </w:p>
    <w:p w14:paraId="2C250369" w14:textId="192C6FFF" w:rsidR="00617A70" w:rsidRDefault="003832C7" w:rsidP="177F10CC">
      <w:pPr>
        <w:ind w:left="2880"/>
        <w:rPr>
          <w:rFonts w:ascii="Arial" w:hAnsi="Arial"/>
        </w:rPr>
      </w:pPr>
      <w:r>
        <w:rPr>
          <w:rFonts w:ascii="Arial" w:hAnsi="Arial"/>
        </w:rPr>
        <w:t>Yn codi i</w:t>
      </w:r>
      <w:r w:rsidR="00617A70">
        <w:rPr>
          <w:rFonts w:ascii="Arial" w:hAnsi="Arial"/>
        </w:rPr>
        <w:t xml:space="preserve"> £31,011 - £33,800 </w:t>
      </w:r>
      <w:r>
        <w:rPr>
          <w:rFonts w:ascii="Arial" w:hAnsi="Arial"/>
        </w:rPr>
        <w:t>o fis Ebrill</w:t>
      </w:r>
      <w:r w:rsidR="00617A70">
        <w:rPr>
          <w:rFonts w:ascii="Arial" w:hAnsi="Arial"/>
        </w:rPr>
        <w:t xml:space="preserve"> 2022</w:t>
      </w:r>
    </w:p>
    <w:p w14:paraId="6755F4CF" w14:textId="77777777" w:rsidR="00617A70" w:rsidRPr="00FF046B" w:rsidRDefault="00617A70" w:rsidP="00617A70">
      <w:pPr>
        <w:rPr>
          <w:rFonts w:ascii="Arial" w:hAnsi="Arial" w:cs="Arial"/>
        </w:rPr>
      </w:pPr>
    </w:p>
    <w:p w14:paraId="26A9D5F6" w14:textId="7AAFE2E4" w:rsidR="009C4A6A" w:rsidRPr="00FF046B" w:rsidRDefault="003832C7" w:rsidP="009C4A6A">
      <w:pPr>
        <w:ind w:left="2880" w:hanging="2880"/>
        <w:rPr>
          <w:rFonts w:ascii="Arial" w:hAnsi="Arial" w:cs="Arial"/>
        </w:rPr>
      </w:pPr>
      <w:r>
        <w:rPr>
          <w:rFonts w:ascii="Arial" w:eastAsia="Arial" w:hAnsi="Arial" w:cs="Arial"/>
        </w:rPr>
        <w:t>Gwyliau</w:t>
      </w:r>
      <w:r w:rsidRPr="07E3287D">
        <w:rPr>
          <w:rFonts w:ascii="Arial" w:eastAsia="Arial" w:hAnsi="Arial" w:cs="Arial"/>
        </w:rPr>
        <w:t>:</w:t>
      </w:r>
      <w:r w:rsidR="009C4A6A">
        <w:tab/>
      </w:r>
      <w:r w:rsidR="009A37F9" w:rsidRPr="07E3287D">
        <w:rPr>
          <w:rFonts w:ascii="Arial" w:eastAsia="Arial" w:hAnsi="Arial" w:cs="Arial"/>
        </w:rPr>
        <w:t>23</w:t>
      </w:r>
      <w:r w:rsidR="009C4A6A" w:rsidRPr="07E3287D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diwrnod y flwyddyn</w:t>
      </w:r>
      <w:r w:rsidR="006F0251" w:rsidRPr="07E3287D">
        <w:rPr>
          <w:rFonts w:ascii="Arial" w:eastAsia="Arial" w:hAnsi="Arial" w:cs="Arial"/>
        </w:rPr>
        <w:t xml:space="preserve"> </w:t>
      </w:r>
    </w:p>
    <w:p w14:paraId="5C82144F" w14:textId="77777777" w:rsidR="009C4A6A" w:rsidRPr="00FF046B" w:rsidRDefault="009C4A6A" w:rsidP="009C4A6A">
      <w:pPr>
        <w:ind w:left="2160" w:hanging="2160"/>
        <w:rPr>
          <w:rFonts w:ascii="Arial" w:hAnsi="Arial" w:cs="Arial"/>
        </w:rPr>
      </w:pPr>
    </w:p>
    <w:p w14:paraId="36162D2C" w14:textId="55EED71B" w:rsidR="009C4A6A" w:rsidRDefault="003832C7" w:rsidP="003832C7">
      <w:pPr>
        <w:ind w:left="2160" w:hanging="2160"/>
        <w:rPr>
          <w:rFonts w:ascii="Arial" w:eastAsia="Arial" w:hAnsi="Arial" w:cs="Arial"/>
          <w:bCs/>
        </w:rPr>
      </w:pPr>
      <w:r>
        <w:rPr>
          <w:rFonts w:ascii="Arial" w:eastAsia="Arial" w:hAnsi="Arial" w:cs="Arial"/>
        </w:rPr>
        <w:t>Cyfnod prawf</w:t>
      </w:r>
      <w:r w:rsidRPr="00FF046B">
        <w:rPr>
          <w:rFonts w:ascii="Arial" w:eastAsia="Arial" w:hAnsi="Arial" w:cs="Arial"/>
        </w:rPr>
        <w:t>:</w:t>
      </w:r>
      <w:r>
        <w:rPr>
          <w:rFonts w:ascii="Arial" w:eastAsia="Arial" w:hAnsi="Arial" w:cs="Arial"/>
        </w:rPr>
        <w:tab/>
      </w:r>
      <w:r w:rsidR="009C4A6A" w:rsidRPr="00FF046B">
        <w:rPr>
          <w:rFonts w:ascii="Arial" w:hAnsi="Arial" w:cs="Arial"/>
        </w:rPr>
        <w:tab/>
      </w:r>
      <w:r w:rsidR="009C4A6A" w:rsidRPr="00FF046B">
        <w:rPr>
          <w:rFonts w:ascii="Arial" w:eastAsia="Arial" w:hAnsi="Arial" w:cs="Arial"/>
          <w:bCs/>
        </w:rPr>
        <w:t>6 m</w:t>
      </w:r>
      <w:r>
        <w:rPr>
          <w:rFonts w:ascii="Arial" w:eastAsia="Arial" w:hAnsi="Arial" w:cs="Arial"/>
          <w:bCs/>
        </w:rPr>
        <w:t>is</w:t>
      </w:r>
    </w:p>
    <w:p w14:paraId="46BF054B" w14:textId="77777777" w:rsidR="003832C7" w:rsidRPr="00FF046B" w:rsidRDefault="003832C7" w:rsidP="003832C7">
      <w:pPr>
        <w:ind w:left="2160" w:hanging="2160"/>
        <w:rPr>
          <w:rFonts w:ascii="Arial" w:hAnsi="Arial" w:cs="Arial"/>
        </w:rPr>
      </w:pPr>
    </w:p>
    <w:p w14:paraId="2520091D" w14:textId="050F5B5B" w:rsidR="009C4A6A" w:rsidRDefault="003832C7" w:rsidP="177F10CC">
      <w:pPr>
        <w:ind w:left="2880" w:right="-810" w:hanging="2880"/>
        <w:rPr>
          <w:rFonts w:ascii="Arial" w:eastAsia="Arial" w:hAnsi="Arial" w:cs="Arial"/>
          <w:color w:val="000000" w:themeColor="text1"/>
          <w:sz w:val="28"/>
          <w:szCs w:val="28"/>
        </w:rPr>
      </w:pPr>
      <w:r>
        <w:rPr>
          <w:rFonts w:ascii="Arial" w:eastAsia="Arial" w:hAnsi="Arial" w:cs="Arial"/>
        </w:rPr>
        <w:t>Hyd y contract</w:t>
      </w:r>
      <w:r w:rsidRPr="07E3287D">
        <w:rPr>
          <w:rFonts w:ascii="Arial" w:eastAsia="Arial" w:hAnsi="Arial" w:cs="Arial"/>
        </w:rPr>
        <w:t>:</w:t>
      </w:r>
      <w:r w:rsidR="009C4A6A">
        <w:tab/>
      </w:r>
      <w:r w:rsidR="00994EEB">
        <w:rPr>
          <w:rFonts w:ascii="Arial" w:eastAsia="Arial" w:hAnsi="Arial" w:cs="Arial"/>
          <w:color w:val="000000" w:themeColor="text1"/>
        </w:rPr>
        <w:t>Blwyddyn o gontract</w:t>
      </w:r>
      <w:r w:rsidR="00994EEB" w:rsidRPr="009427C5">
        <w:rPr>
          <w:rFonts w:ascii="Arial" w:eastAsia="Arial" w:hAnsi="Arial" w:cs="Arial"/>
          <w:i/>
          <w:iCs/>
          <w:color w:val="000000" w:themeColor="text1"/>
        </w:rPr>
        <w:t xml:space="preserve"> (yn gweithio tuag at swydd barhaol)</w:t>
      </w:r>
      <w:r w:rsidR="66804C6F" w:rsidRPr="177F10CC">
        <w:rPr>
          <w:rFonts w:ascii="Arial" w:eastAsia="Arial" w:hAnsi="Arial" w:cs="Arial"/>
          <w:color w:val="000000" w:themeColor="text1"/>
        </w:rPr>
        <w:t xml:space="preserve"> </w:t>
      </w:r>
    </w:p>
    <w:p w14:paraId="65A3F40A" w14:textId="3FB963EA" w:rsidR="177F10CC" w:rsidRDefault="177F10CC" w:rsidP="177F10CC">
      <w:pPr>
        <w:ind w:left="2880" w:hanging="2880"/>
        <w:rPr>
          <w:rFonts w:ascii="Arial" w:eastAsia="Arial" w:hAnsi="Arial" w:cs="Arial"/>
        </w:rPr>
      </w:pPr>
    </w:p>
    <w:p w14:paraId="3EBBA5C8" w14:textId="77777777" w:rsidR="009C4A6A" w:rsidRPr="00FF046B" w:rsidRDefault="009C4A6A" w:rsidP="009C4A6A">
      <w:pPr>
        <w:ind w:left="2160" w:hanging="2160"/>
        <w:rPr>
          <w:rFonts w:ascii="Arial" w:hAnsi="Arial" w:cs="Arial"/>
        </w:rPr>
      </w:pPr>
    </w:p>
    <w:p w14:paraId="3FD3B2F0" w14:textId="2D671C18" w:rsidR="009C4A6A" w:rsidRPr="00FF046B" w:rsidRDefault="003832C7" w:rsidP="72EFCB50">
      <w:pPr>
        <w:ind w:left="2160" w:hanging="2160"/>
        <w:rPr>
          <w:rFonts w:ascii="Arial" w:eastAsia="Arial" w:hAnsi="Arial" w:cs="Arial"/>
          <w:highlight w:val="yellow"/>
        </w:rPr>
      </w:pPr>
      <w:r>
        <w:rPr>
          <w:rFonts w:ascii="Arial" w:eastAsia="Arial" w:hAnsi="Arial" w:cs="Arial"/>
        </w:rPr>
        <w:t>Yn atebol i</w:t>
      </w:r>
      <w:r w:rsidRPr="72EFCB50">
        <w:rPr>
          <w:rFonts w:ascii="Arial" w:eastAsia="Arial" w:hAnsi="Arial" w:cs="Arial"/>
        </w:rPr>
        <w:t>:</w:t>
      </w:r>
      <w:r w:rsidR="009C4A6A">
        <w:tab/>
      </w:r>
      <w:r w:rsidR="009C4A6A">
        <w:tab/>
      </w:r>
      <w:r w:rsidR="00617A70">
        <w:rPr>
          <w:rFonts w:ascii="Arial" w:eastAsia="Arial" w:hAnsi="Arial" w:cs="Arial"/>
        </w:rPr>
        <w:t>D</w:t>
      </w:r>
      <w:r w:rsidR="004D7ACC">
        <w:rPr>
          <w:rFonts w:ascii="Arial" w:eastAsia="Arial" w:hAnsi="Arial" w:cs="Arial"/>
        </w:rPr>
        <w:t>irprwy Prif Weithredwr</w:t>
      </w:r>
    </w:p>
    <w:p w14:paraId="37846D64" w14:textId="77777777" w:rsidR="009C4A6A" w:rsidRPr="00FF7580" w:rsidRDefault="009C4A6A" w:rsidP="009C4A6A">
      <w:pPr>
        <w:rPr>
          <w:rFonts w:ascii="Arial" w:hAnsi="Arial" w:cs="Arial"/>
          <w:b/>
        </w:rPr>
      </w:pPr>
    </w:p>
    <w:p w14:paraId="6E6564C0" w14:textId="7D8A459E" w:rsidR="009C4A6A" w:rsidRPr="00567E1A" w:rsidRDefault="003832C7" w:rsidP="003832C7">
      <w:pPr>
        <w:pStyle w:val="Normal1"/>
        <w:widowControl w:val="0"/>
        <w:ind w:left="2880" w:hanging="2880"/>
        <w:jc w:val="both"/>
        <w:rPr>
          <w:sz w:val="24"/>
          <w:szCs w:val="24"/>
        </w:rPr>
      </w:pPr>
      <w:r>
        <w:rPr>
          <w:sz w:val="24"/>
          <w:szCs w:val="24"/>
        </w:rPr>
        <w:t>Gweledigaeth ProMo</w:t>
      </w:r>
      <w:r w:rsidRPr="07E3287D">
        <w:rPr>
          <w:sz w:val="24"/>
          <w:szCs w:val="24"/>
        </w:rPr>
        <w:t>:</w:t>
      </w:r>
      <w:r w:rsidR="00FF046B">
        <w:tab/>
      </w:r>
      <w:r>
        <w:rPr>
          <w:sz w:val="24"/>
          <w:szCs w:val="24"/>
        </w:rPr>
        <w:t>Yn gweithio i sicrhau bod pobl ifanc a chymunedau yn wybodus, yn cyfrannu, yn gysylltiedig, ac yn cael eu clywed.</w:t>
      </w:r>
      <w:r w:rsidR="00FF046B">
        <w:tab/>
      </w:r>
    </w:p>
    <w:p w14:paraId="08C4342D" w14:textId="6B86ED5A" w:rsidR="004D7ACC" w:rsidRDefault="003832C7" w:rsidP="177F10CC">
      <w:pPr>
        <w:pStyle w:val="Normal1"/>
        <w:widowControl w:val="0"/>
        <w:spacing w:before="160"/>
        <w:ind w:left="2880" w:hanging="2880"/>
        <w:jc w:val="both"/>
        <w:rPr>
          <w:color w:val="141414"/>
          <w:sz w:val="24"/>
          <w:szCs w:val="24"/>
        </w:rPr>
      </w:pPr>
      <w:r>
        <w:rPr>
          <w:sz w:val="24"/>
          <w:szCs w:val="24"/>
        </w:rPr>
        <w:t xml:space="preserve">Cenhadaeth </w:t>
      </w:r>
      <w:r w:rsidR="46B45946" w:rsidRPr="177F10CC">
        <w:rPr>
          <w:sz w:val="24"/>
          <w:szCs w:val="24"/>
        </w:rPr>
        <w:t>EV</w:t>
      </w:r>
      <w:r w:rsidR="00E9525D">
        <w:rPr>
          <w:sz w:val="24"/>
          <w:szCs w:val="24"/>
        </w:rPr>
        <w:t>I</w:t>
      </w:r>
      <w:r w:rsidR="009C4A6A" w:rsidRPr="177F10CC">
        <w:rPr>
          <w:sz w:val="24"/>
          <w:szCs w:val="24"/>
        </w:rPr>
        <w:t>:</w:t>
      </w:r>
      <w:r w:rsidR="009C4A6A">
        <w:tab/>
      </w:r>
      <w:r w:rsidR="004D7ACC">
        <w:rPr>
          <w:color w:val="141414"/>
          <w:sz w:val="24"/>
          <w:szCs w:val="24"/>
        </w:rPr>
        <w:t>I weithio gyda c</w:t>
      </w:r>
      <w:r w:rsidR="00E9525D">
        <w:rPr>
          <w:color w:val="141414"/>
          <w:sz w:val="24"/>
          <w:szCs w:val="24"/>
        </w:rPr>
        <w:t>h</w:t>
      </w:r>
      <w:r w:rsidR="004D7ACC">
        <w:rPr>
          <w:color w:val="141414"/>
          <w:sz w:val="24"/>
          <w:szCs w:val="24"/>
        </w:rPr>
        <w:t>ymunedau lleol a thu hwynt i greu canolfan ragoriaeth i ymfalchïo ynddi, ble gall pobl gymryd rhan, dysgu, creu a chael eu diddanu, gan gadw at ethos gwreiddiol Institiwt Glyn Ebwy</w:t>
      </w:r>
      <w:r w:rsidR="00E9525D">
        <w:rPr>
          <w:color w:val="141414"/>
          <w:sz w:val="24"/>
          <w:szCs w:val="24"/>
        </w:rPr>
        <w:t>.</w:t>
      </w:r>
    </w:p>
    <w:p w14:paraId="4E6515E8" w14:textId="77777777" w:rsidR="009C4A6A" w:rsidRPr="00FF7580" w:rsidRDefault="009C4A6A" w:rsidP="009C4A6A">
      <w:pPr>
        <w:rPr>
          <w:rFonts w:ascii="Arial" w:hAnsi="Arial" w:cs="Arial"/>
          <w:b/>
        </w:rPr>
      </w:pPr>
    </w:p>
    <w:p w14:paraId="2E75DA30" w14:textId="77777777" w:rsidR="003832C7" w:rsidRDefault="003832C7" w:rsidP="003832C7">
      <w:pPr>
        <w:pStyle w:val="Heading2"/>
        <w:rPr>
          <w:rFonts w:ascii="Arial" w:eastAsia="Times New Roman" w:hAnsi="Arial" w:cs="Arial"/>
          <w:bCs w:val="0"/>
          <w:color w:val="auto"/>
          <w:sz w:val="24"/>
          <w:szCs w:val="24"/>
        </w:rPr>
      </w:pPr>
      <w:r>
        <w:rPr>
          <w:rFonts w:ascii="Arial" w:eastAsia="Times New Roman" w:hAnsi="Arial" w:cs="Arial"/>
          <w:bCs w:val="0"/>
          <w:color w:val="auto"/>
          <w:sz w:val="24"/>
          <w:szCs w:val="24"/>
        </w:rPr>
        <w:t>PRIF BWRPAS Y SWYDD</w:t>
      </w:r>
    </w:p>
    <w:p w14:paraId="23AFA301" w14:textId="77777777" w:rsidR="00721138" w:rsidRDefault="00721138" w:rsidP="07E3287D"/>
    <w:p w14:paraId="729678AB" w14:textId="0DD45943" w:rsidR="004D7ACC" w:rsidRDefault="004D7ACC" w:rsidP="00CA7FF1">
      <w:pPr>
        <w:pStyle w:val="ListParagraph"/>
        <w:numPr>
          <w:ilvl w:val="0"/>
          <w:numId w:val="17"/>
        </w:numPr>
        <w:rPr>
          <w:rFonts w:ascii="Arial" w:hAnsi="Arial"/>
          <w:color w:val="000000" w:themeColor="text1"/>
        </w:rPr>
      </w:pPr>
      <w:r>
        <w:rPr>
          <w:rFonts w:ascii="Arial" w:hAnsi="Arial"/>
          <w:color w:val="000000" w:themeColor="text1"/>
        </w:rPr>
        <w:t>Arwain a bod yn gyfrifol am ddatblygiad a chyflawni gweithrediadau’r EVI gyda staff EVI ProMo-Cymru a gweithwyr eraill ProMo.</w:t>
      </w:r>
    </w:p>
    <w:p w14:paraId="3E5340FB" w14:textId="02F3F518" w:rsidR="00617A70" w:rsidRPr="00617A70" w:rsidRDefault="004D7ACC" w:rsidP="00617A70">
      <w:pPr>
        <w:rPr>
          <w:rFonts w:ascii="Arial" w:hAnsi="Arial"/>
          <w:color w:val="000000" w:themeColor="text1"/>
        </w:rPr>
      </w:pPr>
      <w:r w:rsidRPr="004D7ACC">
        <w:rPr>
          <w:rFonts w:ascii="Arial" w:hAnsi="Arial"/>
          <w:color w:val="000000" w:themeColor="text1"/>
        </w:rPr>
        <w:t xml:space="preserve"> </w:t>
      </w:r>
    </w:p>
    <w:p w14:paraId="708AC39E" w14:textId="6296E55C" w:rsidR="004D7ACC" w:rsidRDefault="004D7ACC" w:rsidP="00CA7FF1">
      <w:pPr>
        <w:pStyle w:val="ListParagraph"/>
        <w:numPr>
          <w:ilvl w:val="0"/>
          <w:numId w:val="17"/>
        </w:numPr>
        <w:rPr>
          <w:rFonts w:ascii="Arial" w:hAnsi="Arial"/>
          <w:color w:val="000000" w:themeColor="text1"/>
        </w:rPr>
      </w:pPr>
      <w:r>
        <w:rPr>
          <w:rFonts w:ascii="Arial" w:hAnsi="Arial"/>
          <w:color w:val="000000" w:themeColor="text1"/>
        </w:rPr>
        <w:t>Bod yn r</w:t>
      </w:r>
      <w:r w:rsidR="00E9525D">
        <w:rPr>
          <w:rFonts w:ascii="Arial" w:hAnsi="Arial"/>
          <w:color w:val="000000" w:themeColor="text1"/>
        </w:rPr>
        <w:t>h</w:t>
      </w:r>
      <w:r>
        <w:rPr>
          <w:rFonts w:ascii="Arial" w:hAnsi="Arial"/>
          <w:color w:val="000000" w:themeColor="text1"/>
        </w:rPr>
        <w:t>an o Uwch Dîm Rheoli ProMo-Cymru ac i gefnogi datblygiad strategol yr EVI a’r sefydli</w:t>
      </w:r>
      <w:r w:rsidR="00E9525D">
        <w:rPr>
          <w:rFonts w:ascii="Arial" w:hAnsi="Arial"/>
          <w:color w:val="000000" w:themeColor="text1"/>
        </w:rPr>
        <w:t>a</w:t>
      </w:r>
      <w:r>
        <w:rPr>
          <w:rFonts w:ascii="Arial" w:hAnsi="Arial"/>
          <w:color w:val="000000" w:themeColor="text1"/>
        </w:rPr>
        <w:t>d.</w:t>
      </w:r>
    </w:p>
    <w:p w14:paraId="21A43318" w14:textId="6151AD6B" w:rsidR="00617A70" w:rsidRPr="00617A70" w:rsidRDefault="00617A70" w:rsidP="00617A70">
      <w:pPr>
        <w:rPr>
          <w:rFonts w:ascii="Arial" w:hAnsi="Arial"/>
          <w:color w:val="000000" w:themeColor="text1"/>
        </w:rPr>
      </w:pPr>
    </w:p>
    <w:p w14:paraId="4C54149D" w14:textId="21BF2874" w:rsidR="004D7ACC" w:rsidRDefault="004D7ACC" w:rsidP="00CA7FF1">
      <w:pPr>
        <w:pStyle w:val="ListParagraph"/>
        <w:numPr>
          <w:ilvl w:val="0"/>
          <w:numId w:val="17"/>
        </w:numPr>
        <w:rPr>
          <w:rFonts w:ascii="Arial" w:hAnsi="Arial"/>
          <w:color w:val="000000" w:themeColor="text1"/>
        </w:rPr>
      </w:pPr>
      <w:r>
        <w:rPr>
          <w:rFonts w:ascii="Arial" w:hAnsi="Arial"/>
          <w:color w:val="000000" w:themeColor="text1"/>
        </w:rPr>
        <w:t xml:space="preserve">Rheoli a chyflwyno prosiect EVI sydd wedi’i ariannu yn ddiweddar gan Gronfa Adfywio </w:t>
      </w:r>
      <w:r w:rsidR="00E9525D">
        <w:rPr>
          <w:rFonts w:ascii="Arial" w:hAnsi="Arial"/>
          <w:color w:val="000000" w:themeColor="text1"/>
        </w:rPr>
        <w:t>G</w:t>
      </w:r>
      <w:r>
        <w:rPr>
          <w:rFonts w:ascii="Arial" w:hAnsi="Arial"/>
          <w:color w:val="000000" w:themeColor="text1"/>
        </w:rPr>
        <w:t>ymunedol y DU.</w:t>
      </w:r>
    </w:p>
    <w:p w14:paraId="10B79ED7" w14:textId="77777777" w:rsidR="00617A70" w:rsidRPr="00617A70" w:rsidRDefault="00617A70" w:rsidP="00617A70">
      <w:pPr>
        <w:rPr>
          <w:rFonts w:ascii="Arial" w:hAnsi="Arial"/>
          <w:color w:val="000000" w:themeColor="text1"/>
        </w:rPr>
      </w:pPr>
    </w:p>
    <w:p w14:paraId="2CFD913C" w14:textId="2214C8D1" w:rsidR="004D7ACC" w:rsidRDefault="004D7ACC" w:rsidP="00CA7FF1">
      <w:pPr>
        <w:pStyle w:val="ListParagraph"/>
        <w:numPr>
          <w:ilvl w:val="0"/>
          <w:numId w:val="17"/>
        </w:numPr>
        <w:rPr>
          <w:rFonts w:ascii="Arial" w:hAnsi="Arial"/>
          <w:color w:val="000000" w:themeColor="text1"/>
        </w:rPr>
      </w:pPr>
      <w:r>
        <w:rPr>
          <w:rFonts w:ascii="Arial" w:hAnsi="Arial"/>
          <w:color w:val="000000" w:themeColor="text1"/>
        </w:rPr>
        <w:t>Bod yn gyfrifol am ddatblygiad corfforaethol a masnachol yr EVI.</w:t>
      </w:r>
    </w:p>
    <w:p w14:paraId="39E21360" w14:textId="77777777" w:rsidR="00617A70" w:rsidRPr="00617A70" w:rsidRDefault="00617A70" w:rsidP="00617A70">
      <w:pPr>
        <w:rPr>
          <w:rFonts w:ascii="Arial" w:hAnsi="Arial"/>
          <w:color w:val="000000" w:themeColor="text1"/>
        </w:rPr>
      </w:pPr>
    </w:p>
    <w:p w14:paraId="22220B45" w14:textId="10037C4D" w:rsidR="004D7ACC" w:rsidRDefault="004D7ACC" w:rsidP="00CA7FF1">
      <w:pPr>
        <w:pStyle w:val="ListParagraph"/>
        <w:numPr>
          <w:ilvl w:val="0"/>
          <w:numId w:val="17"/>
        </w:numPr>
        <w:rPr>
          <w:rFonts w:ascii="Arial" w:hAnsi="Arial"/>
          <w:color w:val="000000" w:themeColor="text1"/>
        </w:rPr>
      </w:pPr>
      <w:r>
        <w:rPr>
          <w:rFonts w:ascii="Arial" w:hAnsi="Arial"/>
          <w:color w:val="000000" w:themeColor="text1"/>
        </w:rPr>
        <w:t>Datblygu a chyflwyno strategaethau masnachu ac ariannu i sicr</w:t>
      </w:r>
      <w:r w:rsidR="00E9525D">
        <w:rPr>
          <w:rFonts w:ascii="Arial" w:hAnsi="Arial"/>
          <w:color w:val="000000" w:themeColor="text1"/>
        </w:rPr>
        <w:t>ha</w:t>
      </w:r>
      <w:r>
        <w:rPr>
          <w:rFonts w:ascii="Arial" w:hAnsi="Arial"/>
          <w:color w:val="000000" w:themeColor="text1"/>
        </w:rPr>
        <w:t>u cynaliadwyedd tymor hir yr EVI.</w:t>
      </w:r>
    </w:p>
    <w:p w14:paraId="05D63CA8" w14:textId="057614CC" w:rsidR="00617A70" w:rsidRPr="00617A70" w:rsidRDefault="00617A70" w:rsidP="00617A70">
      <w:pPr>
        <w:rPr>
          <w:rFonts w:ascii="Arial" w:hAnsi="Arial"/>
          <w:color w:val="000000" w:themeColor="text1"/>
        </w:rPr>
      </w:pPr>
    </w:p>
    <w:p w14:paraId="0DC9BC51" w14:textId="70C43DE8" w:rsidR="004D7ACC" w:rsidRDefault="004D7ACC" w:rsidP="00CA7FF1">
      <w:pPr>
        <w:pStyle w:val="ListParagraph"/>
        <w:numPr>
          <w:ilvl w:val="0"/>
          <w:numId w:val="17"/>
        </w:numPr>
        <w:rPr>
          <w:rFonts w:ascii="Arial" w:hAnsi="Arial"/>
          <w:color w:val="000000" w:themeColor="text1"/>
        </w:rPr>
      </w:pPr>
      <w:r>
        <w:rPr>
          <w:rFonts w:ascii="Arial" w:hAnsi="Arial"/>
          <w:color w:val="000000" w:themeColor="text1"/>
        </w:rPr>
        <w:t>Gweithio gyda t</w:t>
      </w:r>
      <w:r w:rsidR="00E9525D">
        <w:rPr>
          <w:rFonts w:ascii="Arial" w:hAnsi="Arial"/>
          <w:color w:val="000000" w:themeColor="text1"/>
        </w:rPr>
        <w:t>h</w:t>
      </w:r>
      <w:r>
        <w:rPr>
          <w:rFonts w:ascii="Arial" w:hAnsi="Arial"/>
          <w:color w:val="000000" w:themeColor="text1"/>
        </w:rPr>
        <w:t xml:space="preserve">imau’r EVI a ProMo-Cymru i fwyhau dull cynhwysol </w:t>
      </w:r>
      <w:r w:rsidR="000B7DB0">
        <w:rPr>
          <w:rFonts w:ascii="Arial" w:hAnsi="Arial"/>
          <w:color w:val="000000" w:themeColor="text1"/>
        </w:rPr>
        <w:t>o arwain a rheoli Institiwt Glyn Ebwy ymhellach.</w:t>
      </w:r>
    </w:p>
    <w:p w14:paraId="04CF6483" w14:textId="77777777" w:rsidR="000B7DB0" w:rsidRPr="000B7DB0" w:rsidRDefault="000B7DB0" w:rsidP="000B7DB0">
      <w:pPr>
        <w:pStyle w:val="ListParagraph"/>
        <w:rPr>
          <w:rFonts w:ascii="Arial" w:hAnsi="Arial"/>
          <w:color w:val="000000" w:themeColor="text1"/>
        </w:rPr>
      </w:pPr>
    </w:p>
    <w:p w14:paraId="7B8A5442" w14:textId="0EC92F06" w:rsidR="000B7DB0" w:rsidRDefault="000B7DB0" w:rsidP="00CA7FF1">
      <w:pPr>
        <w:pStyle w:val="ListParagraph"/>
        <w:numPr>
          <w:ilvl w:val="0"/>
          <w:numId w:val="17"/>
        </w:numPr>
        <w:rPr>
          <w:rFonts w:ascii="Arial" w:hAnsi="Arial"/>
          <w:color w:val="000000" w:themeColor="text1"/>
        </w:rPr>
      </w:pPr>
      <w:r>
        <w:rPr>
          <w:rFonts w:ascii="Arial" w:hAnsi="Arial"/>
          <w:color w:val="000000" w:themeColor="text1"/>
        </w:rPr>
        <w:t>Arwain ar ymgysylltu ac ymglymu gyda chymunedau lleol, tenantiaid a phartneriaid.</w:t>
      </w:r>
    </w:p>
    <w:p w14:paraId="27AF23A1" w14:textId="77777777" w:rsidR="000B7DB0" w:rsidRPr="000B7DB0" w:rsidRDefault="000B7DB0" w:rsidP="000B7DB0">
      <w:pPr>
        <w:pStyle w:val="ListParagraph"/>
        <w:rPr>
          <w:rFonts w:ascii="Arial" w:hAnsi="Arial"/>
          <w:color w:val="000000" w:themeColor="text1"/>
        </w:rPr>
      </w:pPr>
    </w:p>
    <w:p w14:paraId="571DA77C" w14:textId="0F9D6852" w:rsidR="000B7DB0" w:rsidRDefault="000B7DB0" w:rsidP="00CA7FF1">
      <w:pPr>
        <w:pStyle w:val="ListParagraph"/>
        <w:numPr>
          <w:ilvl w:val="0"/>
          <w:numId w:val="17"/>
        </w:numPr>
        <w:rPr>
          <w:rFonts w:ascii="Arial" w:hAnsi="Arial"/>
          <w:color w:val="000000" w:themeColor="text1"/>
        </w:rPr>
      </w:pPr>
      <w:r>
        <w:rPr>
          <w:rFonts w:ascii="Arial" w:hAnsi="Arial"/>
          <w:color w:val="000000" w:themeColor="text1"/>
        </w:rPr>
        <w:t>Bod yn r</w:t>
      </w:r>
      <w:r w:rsidR="005E52D2">
        <w:rPr>
          <w:rFonts w:ascii="Arial" w:hAnsi="Arial"/>
          <w:color w:val="000000" w:themeColor="text1"/>
        </w:rPr>
        <w:t>h</w:t>
      </w:r>
      <w:r>
        <w:rPr>
          <w:rFonts w:ascii="Arial" w:hAnsi="Arial"/>
          <w:color w:val="000000" w:themeColor="text1"/>
        </w:rPr>
        <w:t>eolwr llinell i staff yr EVI.</w:t>
      </w:r>
    </w:p>
    <w:p w14:paraId="0F4A2407" w14:textId="77777777" w:rsidR="004D7ACC" w:rsidRPr="004D7ACC" w:rsidRDefault="004D7ACC" w:rsidP="004D7ACC">
      <w:pPr>
        <w:pStyle w:val="ListParagraph"/>
        <w:rPr>
          <w:rFonts w:ascii="Arial" w:hAnsi="Arial"/>
          <w:color w:val="000000" w:themeColor="text1"/>
        </w:rPr>
      </w:pPr>
    </w:p>
    <w:p w14:paraId="0E21C3DC" w14:textId="77777777" w:rsidR="00721138" w:rsidRDefault="00721138" w:rsidP="009C4A6A">
      <w:pPr>
        <w:pStyle w:val="NoSpacing"/>
        <w:rPr>
          <w:rFonts w:ascii="Arial" w:hAnsi="Arial" w:cs="Arial"/>
          <w:szCs w:val="24"/>
        </w:rPr>
      </w:pPr>
    </w:p>
    <w:p w14:paraId="406380C0" w14:textId="77777777" w:rsidR="00721138" w:rsidRDefault="00721138" w:rsidP="009C4A6A">
      <w:pPr>
        <w:pStyle w:val="NoSpacing"/>
        <w:rPr>
          <w:rFonts w:ascii="Arial" w:hAnsi="Arial" w:cs="Arial"/>
          <w:szCs w:val="24"/>
        </w:rPr>
      </w:pPr>
    </w:p>
    <w:p w14:paraId="504CDFFA" w14:textId="77777777" w:rsidR="003832C7" w:rsidRPr="00A31B67" w:rsidRDefault="003832C7" w:rsidP="003832C7">
      <w:pPr>
        <w:pStyle w:val="Footer"/>
        <w:tabs>
          <w:tab w:val="left" w:pos="720"/>
        </w:tabs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PRIF DDYLETSWYDDAU</w:t>
      </w:r>
    </w:p>
    <w:p w14:paraId="588058F0" w14:textId="56C81FE0" w:rsidR="000B7DB0" w:rsidRDefault="000B7DB0" w:rsidP="00617A70">
      <w:pPr>
        <w:rPr>
          <w:rFonts w:ascii="Arial" w:hAnsi="Arial"/>
        </w:rPr>
      </w:pPr>
    </w:p>
    <w:p w14:paraId="0F02166B" w14:textId="3F937BB7" w:rsidR="000B7DB0" w:rsidRDefault="000B7DB0" w:rsidP="00617A70">
      <w:pPr>
        <w:rPr>
          <w:rFonts w:ascii="Arial" w:hAnsi="Arial"/>
        </w:rPr>
      </w:pPr>
      <w:r>
        <w:rPr>
          <w:rFonts w:ascii="Arial" w:hAnsi="Arial"/>
        </w:rPr>
        <w:t xml:space="preserve">Mae rôl Rheolwr </w:t>
      </w:r>
      <w:r w:rsidR="00D110D5">
        <w:rPr>
          <w:rFonts w:ascii="Arial" w:hAnsi="Arial"/>
        </w:rPr>
        <w:t>Canolfan yr EVI yn cynnwys yr holl ddyletswyddau sydd ynghlwm â rheoli Canolfan Diwyllian</w:t>
      </w:r>
      <w:r w:rsidR="005E52D2">
        <w:rPr>
          <w:rFonts w:ascii="Arial" w:hAnsi="Arial"/>
        </w:rPr>
        <w:t>n</w:t>
      </w:r>
      <w:r w:rsidR="00D110D5">
        <w:rPr>
          <w:rFonts w:ascii="Arial" w:hAnsi="Arial"/>
        </w:rPr>
        <w:t>ol a Chelfyddydol, yn ogystal â chyfrifoldebau mwy penodol o ddarparu gwasanaeth sydd yn briodol ar gyfer y gymuned a’r rhanddeiliaid.</w:t>
      </w:r>
    </w:p>
    <w:p w14:paraId="40D566A7" w14:textId="55CFF10E" w:rsidR="00D110D5" w:rsidRDefault="00D110D5" w:rsidP="00617A70">
      <w:pPr>
        <w:rPr>
          <w:rFonts w:ascii="Arial" w:hAnsi="Arial"/>
        </w:rPr>
      </w:pPr>
    </w:p>
    <w:p w14:paraId="255F7E81" w14:textId="4CD4589A" w:rsidR="00D110D5" w:rsidRDefault="00D110D5" w:rsidP="00617A70">
      <w:pPr>
        <w:rPr>
          <w:rFonts w:ascii="Arial" w:hAnsi="Arial"/>
        </w:rPr>
      </w:pPr>
      <w:r>
        <w:rPr>
          <w:rFonts w:ascii="Arial" w:hAnsi="Arial"/>
        </w:rPr>
        <w:t>Bydd Rheolwr Canolfan yr EVI yn chwarae rhan allweddol yn sicrhau rheolaeth broffesiynol yr EVI a sicrhau bod popeth yn rhedeg yn dda. Yn gweithio’n agos gyda’r Prif Weithredwr a’r Dirprwy Prif Weithredwr a’r bwrdd rheoli yn ogystal â p</w:t>
      </w:r>
      <w:r w:rsidR="005E52D2">
        <w:rPr>
          <w:rFonts w:ascii="Arial" w:hAnsi="Arial"/>
        </w:rPr>
        <w:t>h</w:t>
      </w:r>
      <w:r>
        <w:rPr>
          <w:rFonts w:ascii="Arial" w:hAnsi="Arial"/>
        </w:rPr>
        <w:t>artneriaid lleol a phart</w:t>
      </w:r>
      <w:r w:rsidR="005E52D2">
        <w:rPr>
          <w:rFonts w:ascii="Arial" w:hAnsi="Arial"/>
        </w:rPr>
        <w:t>n</w:t>
      </w:r>
      <w:r>
        <w:rPr>
          <w:rFonts w:ascii="Arial" w:hAnsi="Arial"/>
        </w:rPr>
        <w:t xml:space="preserve">eriaid sector, bydd Rheolwr Canolfan yr EVI yn gweithio i sicrhau bod yr EVI yn gyfleuster bywiog, hunangynhaliol, sydd yn cael ei reoli’n </w:t>
      </w:r>
      <w:r w:rsidR="005E52D2">
        <w:rPr>
          <w:rFonts w:ascii="Arial" w:hAnsi="Arial"/>
        </w:rPr>
        <w:t>l</w:t>
      </w:r>
      <w:r>
        <w:rPr>
          <w:rFonts w:ascii="Arial" w:hAnsi="Arial"/>
        </w:rPr>
        <w:t>lwyddia</w:t>
      </w:r>
      <w:r w:rsidR="005E52D2">
        <w:rPr>
          <w:rFonts w:ascii="Arial" w:hAnsi="Arial"/>
        </w:rPr>
        <w:t>n</w:t>
      </w:r>
      <w:r>
        <w:rPr>
          <w:rFonts w:ascii="Arial" w:hAnsi="Arial"/>
        </w:rPr>
        <w:t>nus.</w:t>
      </w:r>
    </w:p>
    <w:p w14:paraId="1D94F896" w14:textId="77777777" w:rsidR="00D110D5" w:rsidRDefault="00D110D5" w:rsidP="00617A70">
      <w:pPr>
        <w:rPr>
          <w:rFonts w:ascii="Arial" w:hAnsi="Arial"/>
        </w:rPr>
      </w:pPr>
    </w:p>
    <w:p w14:paraId="353515E2" w14:textId="776012D8" w:rsidR="00617A70" w:rsidRPr="00F31D79" w:rsidRDefault="00D110D5" w:rsidP="00617A70">
      <w:pPr>
        <w:rPr>
          <w:rFonts w:ascii="Arial" w:hAnsi="Arial"/>
        </w:rPr>
      </w:pPr>
      <w:r>
        <w:rPr>
          <w:rFonts w:ascii="Arial" w:hAnsi="Arial"/>
        </w:rPr>
        <w:t xml:space="preserve">Bydd angen i’r person yn y swydd fod </w:t>
      </w:r>
      <w:r w:rsidR="005E52D2">
        <w:rPr>
          <w:rFonts w:ascii="Arial" w:hAnsi="Arial"/>
        </w:rPr>
        <w:t>ag</w:t>
      </w:r>
      <w:r>
        <w:rPr>
          <w:rFonts w:ascii="Arial" w:hAnsi="Arial"/>
        </w:rPr>
        <w:t xml:space="preserve"> ymrwymiad cryf i helpu aelodau’r gymuned i gymryd rhan a helpu rheoli digwyddiadau yn y Ganolfan. Bydd angen bod yn hunan</w:t>
      </w:r>
      <w:r w:rsidR="005E52D2">
        <w:rPr>
          <w:rFonts w:ascii="Arial" w:hAnsi="Arial"/>
        </w:rPr>
        <w:t xml:space="preserve"> </w:t>
      </w:r>
      <w:r>
        <w:rPr>
          <w:rFonts w:ascii="Arial" w:hAnsi="Arial"/>
        </w:rPr>
        <w:t>diby</w:t>
      </w:r>
      <w:r w:rsidR="005E52D2">
        <w:rPr>
          <w:rFonts w:ascii="Arial" w:hAnsi="Arial"/>
        </w:rPr>
        <w:t>n</w:t>
      </w:r>
      <w:r>
        <w:rPr>
          <w:rFonts w:ascii="Arial" w:hAnsi="Arial"/>
        </w:rPr>
        <w:t>nol, egnïol, gallu ad</w:t>
      </w:r>
      <w:r w:rsidR="005E52D2">
        <w:rPr>
          <w:rFonts w:ascii="Arial" w:hAnsi="Arial"/>
        </w:rPr>
        <w:t>n</w:t>
      </w:r>
      <w:r>
        <w:rPr>
          <w:rFonts w:ascii="Arial" w:hAnsi="Arial"/>
        </w:rPr>
        <w:t>abod a datblygu cyfleoedd a gallu bla</w:t>
      </w:r>
      <w:r w:rsidR="005E52D2">
        <w:rPr>
          <w:rFonts w:ascii="Arial" w:hAnsi="Arial"/>
        </w:rPr>
        <w:t>e</w:t>
      </w:r>
      <w:r>
        <w:rPr>
          <w:rFonts w:ascii="Arial" w:hAnsi="Arial"/>
        </w:rPr>
        <w:t>noriaethu gwaith.</w:t>
      </w:r>
    </w:p>
    <w:p w14:paraId="0BD28F1D" w14:textId="77777777" w:rsidR="00617A70" w:rsidRPr="00F31D79" w:rsidRDefault="00617A70" w:rsidP="00617A70">
      <w:pPr>
        <w:rPr>
          <w:rFonts w:ascii="Arial" w:hAnsi="Arial"/>
        </w:rPr>
      </w:pPr>
    </w:p>
    <w:p w14:paraId="680823F0" w14:textId="371C0D4E" w:rsidR="00617A70" w:rsidRDefault="00D110D5" w:rsidP="00617A70">
      <w:pPr>
        <w:rPr>
          <w:rFonts w:ascii="Arial" w:hAnsi="Arial"/>
        </w:rPr>
      </w:pPr>
      <w:r>
        <w:rPr>
          <w:rFonts w:ascii="Arial" w:hAnsi="Arial"/>
        </w:rPr>
        <w:t xml:space="preserve">Bydd gan </w:t>
      </w:r>
      <w:r w:rsidR="005E52D2">
        <w:rPr>
          <w:rFonts w:ascii="Arial" w:hAnsi="Arial"/>
        </w:rPr>
        <w:t>y person yn</w:t>
      </w:r>
      <w:r>
        <w:rPr>
          <w:rFonts w:ascii="Arial" w:hAnsi="Arial"/>
        </w:rPr>
        <w:t xml:space="preserve"> y swydd brofiad o ymgysylltu, rheoli ac arwain staff a rheoli cyllid.</w:t>
      </w:r>
    </w:p>
    <w:p w14:paraId="5B7669B5" w14:textId="77777777" w:rsidR="00617A70" w:rsidRDefault="00617A70" w:rsidP="00617A70">
      <w:pPr>
        <w:rPr>
          <w:rFonts w:ascii="Arial" w:hAnsi="Arial"/>
        </w:rPr>
      </w:pPr>
    </w:p>
    <w:p w14:paraId="66C7C9E0" w14:textId="6450F881" w:rsidR="00D110D5" w:rsidRDefault="00D110D5" w:rsidP="00CA7FF1">
      <w:pPr>
        <w:pStyle w:val="ListParagraph"/>
        <w:numPr>
          <w:ilvl w:val="0"/>
          <w:numId w:val="18"/>
        </w:numPr>
        <w:rPr>
          <w:rFonts w:ascii="Arial" w:hAnsi="Arial"/>
        </w:rPr>
      </w:pPr>
      <w:r>
        <w:rPr>
          <w:rFonts w:ascii="Arial" w:hAnsi="Arial"/>
        </w:rPr>
        <w:t>Gweithio gyda’r grŵp staffio i ddatblygu grŵp rhanddeiliaid ar gyfer yr EVI.</w:t>
      </w:r>
    </w:p>
    <w:p w14:paraId="115A64C0" w14:textId="1C80D25C" w:rsidR="00D110D5" w:rsidRDefault="00D110D5" w:rsidP="00D110D5">
      <w:pPr>
        <w:pStyle w:val="ListParagraph"/>
        <w:rPr>
          <w:rFonts w:ascii="Arial" w:hAnsi="Arial"/>
        </w:rPr>
      </w:pPr>
    </w:p>
    <w:p w14:paraId="110C0A43" w14:textId="7315B084" w:rsidR="00D110D5" w:rsidRDefault="00D110D5" w:rsidP="00D110D5">
      <w:pPr>
        <w:pStyle w:val="ListParagraph"/>
        <w:numPr>
          <w:ilvl w:val="0"/>
          <w:numId w:val="18"/>
        </w:numPr>
        <w:rPr>
          <w:rFonts w:ascii="Arial" w:hAnsi="Arial"/>
        </w:rPr>
      </w:pPr>
      <w:r>
        <w:rPr>
          <w:rFonts w:ascii="Arial" w:hAnsi="Arial"/>
        </w:rPr>
        <w:t>Gweithio o fewn gwerthoedd ProMo-Cymru.</w:t>
      </w:r>
    </w:p>
    <w:p w14:paraId="02692ADE" w14:textId="77777777" w:rsidR="00D110D5" w:rsidRPr="00D110D5" w:rsidRDefault="00D110D5" w:rsidP="00D110D5">
      <w:pPr>
        <w:pStyle w:val="ListParagraph"/>
        <w:rPr>
          <w:rFonts w:ascii="Arial" w:hAnsi="Arial"/>
        </w:rPr>
      </w:pPr>
    </w:p>
    <w:p w14:paraId="2221B6A9" w14:textId="68777B5A" w:rsidR="00D110D5" w:rsidRDefault="00D110D5" w:rsidP="00D110D5">
      <w:pPr>
        <w:pStyle w:val="ListParagraph"/>
        <w:numPr>
          <w:ilvl w:val="0"/>
          <w:numId w:val="18"/>
        </w:numPr>
        <w:rPr>
          <w:rFonts w:ascii="Arial" w:hAnsi="Arial"/>
        </w:rPr>
      </w:pPr>
      <w:r>
        <w:rPr>
          <w:rFonts w:ascii="Arial" w:hAnsi="Arial"/>
        </w:rPr>
        <w:t>Sicrhau dilyn polis</w:t>
      </w:r>
      <w:r w:rsidR="005E52D2">
        <w:rPr>
          <w:rFonts w:ascii="Arial" w:hAnsi="Arial"/>
        </w:rPr>
        <w:t>ï</w:t>
      </w:r>
      <w:r>
        <w:rPr>
          <w:rFonts w:ascii="Arial" w:hAnsi="Arial"/>
        </w:rPr>
        <w:t>au a gweith</w:t>
      </w:r>
      <w:r w:rsidR="005E52D2">
        <w:rPr>
          <w:rFonts w:ascii="Arial" w:hAnsi="Arial"/>
        </w:rPr>
        <w:t>d</w:t>
      </w:r>
      <w:r>
        <w:rPr>
          <w:rFonts w:ascii="Arial" w:hAnsi="Arial"/>
        </w:rPr>
        <w:t xml:space="preserve">refnau a bod </w:t>
      </w:r>
      <w:r w:rsidR="005E52D2">
        <w:rPr>
          <w:rFonts w:ascii="Arial" w:hAnsi="Arial"/>
        </w:rPr>
        <w:t xml:space="preserve">y </w:t>
      </w:r>
      <w:r>
        <w:rPr>
          <w:rFonts w:ascii="Arial" w:hAnsi="Arial"/>
        </w:rPr>
        <w:t>rhain yn briodol gan gyfeirio at arfer gorau a</w:t>
      </w:r>
      <w:r w:rsidR="005E52D2">
        <w:rPr>
          <w:rFonts w:ascii="Arial" w:hAnsi="Arial"/>
        </w:rPr>
        <w:t>c</w:t>
      </w:r>
      <w:r>
        <w:rPr>
          <w:rFonts w:ascii="Arial" w:hAnsi="Arial"/>
        </w:rPr>
        <w:t xml:space="preserve"> uwch reolaeth/AD.</w:t>
      </w:r>
    </w:p>
    <w:p w14:paraId="2CEF713A" w14:textId="77777777" w:rsidR="00D110D5" w:rsidRPr="00D110D5" w:rsidRDefault="00D110D5" w:rsidP="00D110D5">
      <w:pPr>
        <w:pStyle w:val="ListParagraph"/>
        <w:rPr>
          <w:rFonts w:ascii="Arial" w:hAnsi="Arial"/>
        </w:rPr>
      </w:pPr>
    </w:p>
    <w:p w14:paraId="361061F9" w14:textId="4AC416C4" w:rsidR="00D110D5" w:rsidRDefault="00D110D5" w:rsidP="00D110D5">
      <w:pPr>
        <w:pStyle w:val="ListParagraph"/>
        <w:numPr>
          <w:ilvl w:val="0"/>
          <w:numId w:val="18"/>
        </w:numPr>
        <w:rPr>
          <w:rFonts w:ascii="Arial" w:hAnsi="Arial"/>
        </w:rPr>
      </w:pPr>
      <w:r>
        <w:rPr>
          <w:rFonts w:ascii="Arial" w:hAnsi="Arial"/>
        </w:rPr>
        <w:t>Bod yn gyfrifol bod y cyfleusterau yn rhedeg yn llwyddia</w:t>
      </w:r>
      <w:r w:rsidR="005E52D2">
        <w:rPr>
          <w:rFonts w:ascii="Arial" w:hAnsi="Arial"/>
        </w:rPr>
        <w:t>n</w:t>
      </w:r>
      <w:r>
        <w:rPr>
          <w:rFonts w:ascii="Arial" w:hAnsi="Arial"/>
        </w:rPr>
        <w:t>nus, yn gweithredu pan fo hynny’n briodol neu gynnig argymelliadau pan fo angen.</w:t>
      </w:r>
    </w:p>
    <w:p w14:paraId="2D8B65F3" w14:textId="77777777" w:rsidR="00D110D5" w:rsidRPr="00D110D5" w:rsidRDefault="00D110D5" w:rsidP="00D110D5">
      <w:pPr>
        <w:pStyle w:val="ListParagraph"/>
        <w:rPr>
          <w:rFonts w:ascii="Arial" w:hAnsi="Arial"/>
        </w:rPr>
      </w:pPr>
    </w:p>
    <w:p w14:paraId="685217EF" w14:textId="5FAA4CB2" w:rsidR="003257AF" w:rsidRDefault="00D110D5" w:rsidP="00D110D5">
      <w:pPr>
        <w:pStyle w:val="ListParagraph"/>
        <w:numPr>
          <w:ilvl w:val="0"/>
          <w:numId w:val="18"/>
        </w:numPr>
        <w:rPr>
          <w:rFonts w:ascii="Arial" w:hAnsi="Arial"/>
        </w:rPr>
      </w:pPr>
      <w:r>
        <w:rPr>
          <w:rFonts w:ascii="Arial" w:hAnsi="Arial"/>
        </w:rPr>
        <w:lastRenderedPageBreak/>
        <w:t>Cadw cysylltiad llawn gyda</w:t>
      </w:r>
      <w:r w:rsidR="005E52D2">
        <w:rPr>
          <w:rFonts w:ascii="Arial" w:hAnsi="Arial"/>
        </w:rPr>
        <w:t>g</w:t>
      </w:r>
      <w:r>
        <w:rPr>
          <w:rFonts w:ascii="Arial" w:hAnsi="Arial"/>
        </w:rPr>
        <w:t xml:space="preserve"> </w:t>
      </w:r>
      <w:r w:rsidR="003257AF">
        <w:rPr>
          <w:rFonts w:ascii="Arial" w:hAnsi="Arial"/>
        </w:rPr>
        <w:t xml:space="preserve">uwch reolaeth </w:t>
      </w:r>
      <w:proofErr w:type="gramStart"/>
      <w:r w:rsidR="003257AF">
        <w:rPr>
          <w:rFonts w:ascii="Arial" w:hAnsi="Arial"/>
        </w:rPr>
        <w:t>a</w:t>
      </w:r>
      <w:proofErr w:type="gramEnd"/>
      <w:r w:rsidR="003257AF">
        <w:rPr>
          <w:rFonts w:ascii="Arial" w:hAnsi="Arial"/>
        </w:rPr>
        <w:t xml:space="preserve"> AD pan ddaw at staffio o ddydd i ddydd ac adrodd.</w:t>
      </w:r>
    </w:p>
    <w:p w14:paraId="306D213D" w14:textId="77777777" w:rsidR="003257AF" w:rsidRPr="003257AF" w:rsidRDefault="003257AF" w:rsidP="003257AF">
      <w:pPr>
        <w:pStyle w:val="ListParagraph"/>
        <w:rPr>
          <w:rFonts w:ascii="Arial" w:hAnsi="Arial"/>
        </w:rPr>
      </w:pPr>
    </w:p>
    <w:p w14:paraId="7B4993DA" w14:textId="7AB16B6C" w:rsidR="008B1D32" w:rsidRPr="003257AF" w:rsidRDefault="008B1D32" w:rsidP="003257AF">
      <w:pPr>
        <w:pStyle w:val="ListParagraph"/>
        <w:rPr>
          <w:rFonts w:ascii="Arial" w:hAnsi="Arial"/>
        </w:rPr>
      </w:pPr>
    </w:p>
    <w:p w14:paraId="3FE7E65C" w14:textId="62CF6DE9" w:rsidR="00617A70" w:rsidRPr="00F31D79" w:rsidRDefault="003257AF" w:rsidP="00617A70">
      <w:pPr>
        <w:rPr>
          <w:rFonts w:ascii="Arial" w:hAnsi="Arial"/>
          <w:b/>
        </w:rPr>
      </w:pPr>
      <w:r>
        <w:rPr>
          <w:rFonts w:ascii="Arial" w:hAnsi="Arial"/>
          <w:b/>
        </w:rPr>
        <w:t>Masnachol a Marchnata</w:t>
      </w:r>
    </w:p>
    <w:p w14:paraId="3E7D3E4D" w14:textId="77777777" w:rsidR="00617A70" w:rsidRPr="00F31D79" w:rsidRDefault="00617A70" w:rsidP="00617A70">
      <w:pPr>
        <w:rPr>
          <w:rFonts w:ascii="Arial" w:hAnsi="Arial"/>
        </w:rPr>
      </w:pPr>
    </w:p>
    <w:p w14:paraId="2968B521" w14:textId="08C49272" w:rsidR="003257AF" w:rsidRDefault="003257AF" w:rsidP="003257AF">
      <w:pPr>
        <w:pStyle w:val="ListParagraph"/>
        <w:numPr>
          <w:ilvl w:val="0"/>
          <w:numId w:val="19"/>
        </w:numPr>
        <w:rPr>
          <w:rFonts w:ascii="Arial" w:hAnsi="Arial"/>
        </w:rPr>
      </w:pPr>
      <w:r>
        <w:rPr>
          <w:rFonts w:ascii="Arial" w:hAnsi="Arial"/>
        </w:rPr>
        <w:t>Gweithio gyda’r tîm EVI yn datblygu strategaeth masnachu a marchnata ar gyfer y ganolfan a hyrwyddo proffil personol a phroffesiynol cadarnhaol yn y gymuned. Sicrhau enw da</w:t>
      </w:r>
      <w:r w:rsidR="005E52D2">
        <w:rPr>
          <w:rFonts w:ascii="Arial" w:hAnsi="Arial"/>
        </w:rPr>
        <w:t>’r</w:t>
      </w:r>
      <w:r>
        <w:rPr>
          <w:rFonts w:ascii="Arial" w:hAnsi="Arial"/>
        </w:rPr>
        <w:t xml:space="preserve"> Ganolfan bob amser.</w:t>
      </w:r>
    </w:p>
    <w:p w14:paraId="3816C92E" w14:textId="77777777" w:rsidR="003257AF" w:rsidRPr="003257AF" w:rsidRDefault="003257AF" w:rsidP="003257AF">
      <w:pPr>
        <w:rPr>
          <w:rFonts w:ascii="Arial" w:hAnsi="Arial"/>
        </w:rPr>
      </w:pPr>
    </w:p>
    <w:p w14:paraId="09451761" w14:textId="0DA470A0" w:rsidR="003257AF" w:rsidRDefault="003257AF" w:rsidP="00617A70">
      <w:pPr>
        <w:pStyle w:val="ListParagraph"/>
        <w:numPr>
          <w:ilvl w:val="0"/>
          <w:numId w:val="19"/>
        </w:numPr>
        <w:rPr>
          <w:rFonts w:ascii="Arial" w:hAnsi="Arial"/>
        </w:rPr>
      </w:pPr>
      <w:r>
        <w:rPr>
          <w:rFonts w:ascii="Arial" w:hAnsi="Arial"/>
        </w:rPr>
        <w:t>Bod yn sensitif i anghenion y gymuned leol a gwasanaethau presennol, i gynorthwyo gyda datblygiad llawn y Ganolfan yn ei helpu i gyflawni ei photensial.</w:t>
      </w:r>
    </w:p>
    <w:p w14:paraId="3A9E99BD" w14:textId="77777777" w:rsidR="003257AF" w:rsidRPr="003257AF" w:rsidRDefault="003257AF" w:rsidP="003257AF">
      <w:pPr>
        <w:pStyle w:val="ListParagraph"/>
        <w:rPr>
          <w:rFonts w:ascii="Arial" w:hAnsi="Arial"/>
        </w:rPr>
      </w:pPr>
    </w:p>
    <w:p w14:paraId="5B7B3DC0" w14:textId="77777777" w:rsidR="00617A70" w:rsidRPr="00F31D79" w:rsidRDefault="00617A70" w:rsidP="00617A70">
      <w:pPr>
        <w:rPr>
          <w:rFonts w:ascii="Arial" w:hAnsi="Arial"/>
        </w:rPr>
      </w:pPr>
    </w:p>
    <w:p w14:paraId="21FCE2AB" w14:textId="36D0977E" w:rsidR="00617A70" w:rsidRPr="00F31D79" w:rsidRDefault="003257AF" w:rsidP="00617A70">
      <w:pPr>
        <w:rPr>
          <w:rFonts w:ascii="Arial" w:hAnsi="Arial"/>
          <w:b/>
        </w:rPr>
      </w:pPr>
      <w:r>
        <w:rPr>
          <w:rFonts w:ascii="Arial" w:hAnsi="Arial"/>
          <w:b/>
        </w:rPr>
        <w:t>Ariannol</w:t>
      </w:r>
    </w:p>
    <w:p w14:paraId="7D906D85" w14:textId="77777777" w:rsidR="00617A70" w:rsidRPr="00F31D79" w:rsidRDefault="00617A70" w:rsidP="00617A70">
      <w:pPr>
        <w:rPr>
          <w:rFonts w:ascii="Arial" w:hAnsi="Arial"/>
        </w:rPr>
      </w:pPr>
    </w:p>
    <w:p w14:paraId="23FBC606" w14:textId="53F59043" w:rsidR="003257AF" w:rsidRPr="003257AF" w:rsidRDefault="003257AF" w:rsidP="003257AF">
      <w:pPr>
        <w:pStyle w:val="ListParagraph"/>
        <w:numPr>
          <w:ilvl w:val="0"/>
          <w:numId w:val="20"/>
        </w:numPr>
        <w:rPr>
          <w:rFonts w:ascii="Arial" w:hAnsi="Arial"/>
        </w:rPr>
      </w:pPr>
      <w:r>
        <w:rPr>
          <w:rFonts w:ascii="Arial" w:hAnsi="Arial"/>
        </w:rPr>
        <w:t>Sicrhau mwyhau cyfleodd cyllido ar gyfer y Ganolfan a bod gwariant yn cael ei reoli o fewn cyfyngiadau cyllidebol. Cysylltu gyda’r Rheolwr Cyllid i gynhyrchu adroddiadau ar gyfer y Bwrdd Rheoli ac i sicrhau bod y ganolfan yn parhau i gadw at unrhyw gynlluniau gweithredol a busnes.</w:t>
      </w:r>
    </w:p>
    <w:p w14:paraId="6105252F" w14:textId="77777777" w:rsidR="00617A70" w:rsidRPr="00F31D79" w:rsidRDefault="00617A70" w:rsidP="00617A70">
      <w:pPr>
        <w:rPr>
          <w:rFonts w:ascii="Arial" w:hAnsi="Arial"/>
        </w:rPr>
      </w:pPr>
    </w:p>
    <w:p w14:paraId="563EE346" w14:textId="285717BF" w:rsidR="003257AF" w:rsidRDefault="003257AF" w:rsidP="00CA7FF1">
      <w:pPr>
        <w:pStyle w:val="ListParagraph"/>
        <w:numPr>
          <w:ilvl w:val="0"/>
          <w:numId w:val="20"/>
        </w:numPr>
        <w:rPr>
          <w:rFonts w:ascii="Arial" w:hAnsi="Arial"/>
        </w:rPr>
      </w:pPr>
      <w:r>
        <w:rPr>
          <w:rFonts w:ascii="Arial" w:hAnsi="Arial"/>
        </w:rPr>
        <w:t>Adnabod, gwneud ceisiadau a chyflawni cyfleoedd cyllido newydd.</w:t>
      </w:r>
    </w:p>
    <w:p w14:paraId="7E9BEA20" w14:textId="77777777" w:rsidR="00617A70" w:rsidRPr="00F31D79" w:rsidRDefault="00617A70" w:rsidP="00617A70">
      <w:pPr>
        <w:rPr>
          <w:rFonts w:ascii="Arial" w:hAnsi="Arial"/>
        </w:rPr>
      </w:pPr>
    </w:p>
    <w:p w14:paraId="3E71D4F2" w14:textId="77777777" w:rsidR="00617A70" w:rsidRPr="00F31D79" w:rsidRDefault="00617A70" w:rsidP="00617A70">
      <w:pPr>
        <w:rPr>
          <w:rFonts w:ascii="Arial" w:hAnsi="Arial"/>
        </w:rPr>
      </w:pPr>
    </w:p>
    <w:p w14:paraId="3003238D" w14:textId="272530A9" w:rsidR="00617A70" w:rsidRPr="00F31D79" w:rsidRDefault="003257AF" w:rsidP="00617A70">
      <w:pPr>
        <w:rPr>
          <w:rFonts w:ascii="Arial" w:hAnsi="Arial"/>
          <w:b/>
        </w:rPr>
      </w:pPr>
      <w:r>
        <w:rPr>
          <w:rFonts w:ascii="Arial" w:hAnsi="Arial"/>
          <w:b/>
        </w:rPr>
        <w:t>Cyffredinol</w:t>
      </w:r>
    </w:p>
    <w:p w14:paraId="0377B7AF" w14:textId="77777777" w:rsidR="00617A70" w:rsidRPr="00F31D79" w:rsidRDefault="00617A70" w:rsidP="00617A70">
      <w:pPr>
        <w:rPr>
          <w:rFonts w:ascii="Arial" w:hAnsi="Arial"/>
        </w:rPr>
      </w:pPr>
    </w:p>
    <w:p w14:paraId="1FDDDFA8" w14:textId="4A1C397E" w:rsidR="003257AF" w:rsidRDefault="003257AF" w:rsidP="00CA7FF1">
      <w:pPr>
        <w:pStyle w:val="ListParagraph"/>
        <w:numPr>
          <w:ilvl w:val="0"/>
          <w:numId w:val="21"/>
        </w:numPr>
        <w:rPr>
          <w:rFonts w:ascii="Arial" w:hAnsi="Arial"/>
        </w:rPr>
      </w:pPr>
      <w:r>
        <w:rPr>
          <w:rFonts w:ascii="Arial" w:hAnsi="Arial"/>
        </w:rPr>
        <w:t>Cadw at holl bolisïau a gweithdrefnau o fewn amserlenni diffiniedig.</w:t>
      </w:r>
    </w:p>
    <w:p w14:paraId="65D6313C" w14:textId="77777777" w:rsidR="00617A70" w:rsidRPr="003257AF" w:rsidRDefault="00617A70" w:rsidP="003257AF">
      <w:pPr>
        <w:pStyle w:val="ListParagraph"/>
        <w:rPr>
          <w:rFonts w:ascii="Arial" w:hAnsi="Arial"/>
        </w:rPr>
      </w:pPr>
    </w:p>
    <w:p w14:paraId="47A5A15C" w14:textId="77777777" w:rsidR="003257AF" w:rsidRDefault="003257AF" w:rsidP="00CA7FF1">
      <w:pPr>
        <w:pStyle w:val="ListParagraph"/>
        <w:numPr>
          <w:ilvl w:val="0"/>
          <w:numId w:val="21"/>
        </w:numPr>
        <w:rPr>
          <w:rFonts w:ascii="Arial" w:hAnsi="Arial"/>
        </w:rPr>
      </w:pPr>
      <w:r>
        <w:rPr>
          <w:rFonts w:ascii="Arial" w:hAnsi="Arial"/>
        </w:rPr>
        <w:t>Paratoi adroddiadau ar gyfer uwch reolwyr a chyllidwyr yn ôl yr angen.</w:t>
      </w:r>
    </w:p>
    <w:p w14:paraId="58D0366F" w14:textId="77777777" w:rsidR="00617A70" w:rsidRPr="00F31D79" w:rsidRDefault="00617A70" w:rsidP="00617A70">
      <w:pPr>
        <w:rPr>
          <w:rFonts w:ascii="Arial" w:hAnsi="Arial"/>
        </w:rPr>
      </w:pPr>
    </w:p>
    <w:p w14:paraId="46C527CD" w14:textId="77777777" w:rsidR="00617A70" w:rsidRPr="00F31D79" w:rsidRDefault="00617A70" w:rsidP="00617A70">
      <w:pPr>
        <w:rPr>
          <w:rFonts w:ascii="Arial" w:hAnsi="Arial"/>
        </w:rPr>
      </w:pPr>
    </w:p>
    <w:p w14:paraId="1494B765" w14:textId="2F1F571D" w:rsidR="00617A70" w:rsidRPr="00F31D79" w:rsidRDefault="003257AF" w:rsidP="00617A70">
      <w:pPr>
        <w:rPr>
          <w:rFonts w:ascii="Arial" w:hAnsi="Arial"/>
          <w:b/>
        </w:rPr>
      </w:pPr>
      <w:r>
        <w:rPr>
          <w:rFonts w:ascii="Arial" w:hAnsi="Arial"/>
          <w:b/>
        </w:rPr>
        <w:t>Iechyd a Diogelwch</w:t>
      </w:r>
    </w:p>
    <w:p w14:paraId="284C61F4" w14:textId="77777777" w:rsidR="00617A70" w:rsidRPr="00F31D79" w:rsidRDefault="00617A70" w:rsidP="00617A70">
      <w:pPr>
        <w:rPr>
          <w:rFonts w:ascii="Arial" w:hAnsi="Arial"/>
        </w:rPr>
      </w:pPr>
    </w:p>
    <w:p w14:paraId="22463D85" w14:textId="31E71D4B" w:rsidR="003257AF" w:rsidRDefault="003257AF" w:rsidP="00CA7FF1">
      <w:pPr>
        <w:pStyle w:val="ListParagraph"/>
        <w:numPr>
          <w:ilvl w:val="0"/>
          <w:numId w:val="22"/>
        </w:numPr>
        <w:rPr>
          <w:rFonts w:ascii="Arial" w:hAnsi="Arial"/>
        </w:rPr>
      </w:pPr>
      <w:r>
        <w:rPr>
          <w:rFonts w:ascii="Arial" w:hAnsi="Arial"/>
        </w:rPr>
        <w:t>Sicrhau y cedwir at holl bolisïau a gweithdrefnau Iechyd a Diogelwch.</w:t>
      </w:r>
    </w:p>
    <w:p w14:paraId="355EAE25" w14:textId="77777777" w:rsidR="00617A70" w:rsidRPr="003257AF" w:rsidRDefault="00617A70" w:rsidP="003257AF">
      <w:pPr>
        <w:pStyle w:val="ListParagraph"/>
        <w:rPr>
          <w:rFonts w:ascii="Arial" w:hAnsi="Arial"/>
        </w:rPr>
      </w:pPr>
    </w:p>
    <w:p w14:paraId="00BA147F" w14:textId="0305068A" w:rsidR="00CA7FF1" w:rsidRPr="00A83124" w:rsidRDefault="003257AF" w:rsidP="00A83124">
      <w:pPr>
        <w:pStyle w:val="ListParagraph"/>
        <w:numPr>
          <w:ilvl w:val="0"/>
          <w:numId w:val="22"/>
        </w:numPr>
        <w:rPr>
          <w:rFonts w:ascii="Arial" w:hAnsi="Arial"/>
        </w:rPr>
      </w:pPr>
      <w:r>
        <w:rPr>
          <w:rFonts w:ascii="Arial" w:hAnsi="Arial"/>
        </w:rPr>
        <w:t xml:space="preserve">Sicrhau </w:t>
      </w:r>
      <w:r w:rsidR="00A83124">
        <w:rPr>
          <w:rFonts w:ascii="Arial" w:hAnsi="Arial"/>
        </w:rPr>
        <w:t xml:space="preserve">bod </w:t>
      </w:r>
      <w:r>
        <w:rPr>
          <w:rFonts w:ascii="Arial" w:hAnsi="Arial"/>
        </w:rPr>
        <w:t>asesiadau risg</w:t>
      </w:r>
      <w:r w:rsidR="00A83124">
        <w:rPr>
          <w:rFonts w:ascii="Arial" w:hAnsi="Arial"/>
        </w:rPr>
        <w:t xml:space="preserve"> rheolaidd yn cael eu cyflawni a’u diweddaru a bod unrhyw ddiffygion yn cael eu cywiro yn gyflym.</w:t>
      </w:r>
    </w:p>
    <w:p w14:paraId="09F1DFB9" w14:textId="1F206126" w:rsidR="00CA7FF1" w:rsidRDefault="00CA7FF1" w:rsidP="00FF046B">
      <w:pPr>
        <w:shd w:val="clear" w:color="auto" w:fill="FFFFFF"/>
        <w:rPr>
          <w:rFonts w:ascii="Arial" w:eastAsia="Times New Roman" w:hAnsi="Arial" w:cs="Arial"/>
          <w:b/>
        </w:rPr>
      </w:pPr>
    </w:p>
    <w:p w14:paraId="383BB756" w14:textId="65F5317C" w:rsidR="00CA7FF1" w:rsidRDefault="00CA7FF1" w:rsidP="00FF046B">
      <w:pPr>
        <w:shd w:val="clear" w:color="auto" w:fill="FFFFFF"/>
        <w:rPr>
          <w:rFonts w:ascii="Arial" w:eastAsia="Times New Roman" w:hAnsi="Arial" w:cs="Arial"/>
          <w:b/>
        </w:rPr>
      </w:pPr>
    </w:p>
    <w:p w14:paraId="0A785AAF" w14:textId="463BAFFC" w:rsidR="00CA7FF1" w:rsidRDefault="00CA7FF1" w:rsidP="00FF046B">
      <w:pPr>
        <w:shd w:val="clear" w:color="auto" w:fill="FFFFFF"/>
        <w:rPr>
          <w:rFonts w:ascii="Arial" w:eastAsia="Times New Roman" w:hAnsi="Arial" w:cs="Arial"/>
          <w:b/>
        </w:rPr>
      </w:pPr>
    </w:p>
    <w:p w14:paraId="7ADB2A2A" w14:textId="77777777" w:rsidR="00CA7FF1" w:rsidRDefault="00CA7FF1" w:rsidP="00FF046B">
      <w:pPr>
        <w:shd w:val="clear" w:color="auto" w:fill="FFFFFF"/>
        <w:rPr>
          <w:rFonts w:ascii="Arial" w:eastAsia="Times New Roman" w:hAnsi="Arial" w:cs="Arial"/>
          <w:b/>
        </w:rPr>
      </w:pPr>
    </w:p>
    <w:p w14:paraId="6A5A457E" w14:textId="77777777" w:rsidR="003832C7" w:rsidRPr="00721138" w:rsidRDefault="003832C7" w:rsidP="003832C7">
      <w:pPr>
        <w:shd w:val="clear" w:color="auto" w:fill="FFFFFF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</w:rPr>
        <w:t xml:space="preserve">MANYLEB A PHROFIAD PERSON: </w:t>
      </w:r>
    </w:p>
    <w:p w14:paraId="4B4F1362" w14:textId="77777777" w:rsidR="00371C7C" w:rsidRDefault="00371C7C" w:rsidP="00371C7C">
      <w:pPr>
        <w:jc w:val="both"/>
        <w:rPr>
          <w:rFonts w:ascii="Arial" w:hAnsi="Arial"/>
          <w:b/>
          <w:sz w:val="32"/>
        </w:rPr>
      </w:pPr>
    </w:p>
    <w:tbl>
      <w:tblPr>
        <w:tblpPr w:leftFromText="180" w:rightFromText="180" w:vertAnchor="text" w:tblpY="1"/>
        <w:tblOverlap w:val="never"/>
        <w:tblW w:w="86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97"/>
        <w:gridCol w:w="2992"/>
        <w:gridCol w:w="2178"/>
        <w:gridCol w:w="1391"/>
      </w:tblGrid>
      <w:tr w:rsidR="00CB0DBC" w14:paraId="5E390427" w14:textId="77777777" w:rsidTr="72EFCB50">
        <w:tc>
          <w:tcPr>
            <w:tcW w:w="2097" w:type="dxa"/>
          </w:tcPr>
          <w:p w14:paraId="33A76667" w14:textId="22090371" w:rsidR="00371C7C" w:rsidRDefault="003832C7" w:rsidP="00371C7C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Gofynnol</w:t>
            </w:r>
          </w:p>
        </w:tc>
        <w:tc>
          <w:tcPr>
            <w:tcW w:w="2992" w:type="dxa"/>
          </w:tcPr>
          <w:p w14:paraId="3810420E" w14:textId="3B815424" w:rsidR="00371C7C" w:rsidRDefault="003832C7" w:rsidP="00371C7C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Hanfodol</w:t>
            </w:r>
          </w:p>
        </w:tc>
        <w:tc>
          <w:tcPr>
            <w:tcW w:w="2178" w:type="dxa"/>
          </w:tcPr>
          <w:p w14:paraId="62C2D53F" w14:textId="28F9A2BE" w:rsidR="00371C7C" w:rsidRDefault="003832C7" w:rsidP="00371C7C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Dymunol</w:t>
            </w:r>
          </w:p>
        </w:tc>
        <w:tc>
          <w:tcPr>
            <w:tcW w:w="1391" w:type="dxa"/>
          </w:tcPr>
          <w:p w14:paraId="10B3D682" w14:textId="3F53A311" w:rsidR="00371C7C" w:rsidRDefault="003832C7" w:rsidP="003832C7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Sut mae’n cael ei </w:t>
            </w:r>
            <w:r>
              <w:rPr>
                <w:rFonts w:ascii="Arial" w:hAnsi="Arial"/>
                <w:b/>
              </w:rPr>
              <w:lastRenderedPageBreak/>
              <w:t>adnabod /asesu</w:t>
            </w:r>
          </w:p>
        </w:tc>
      </w:tr>
      <w:tr w:rsidR="00CB0DBC" w14:paraId="4E52466A" w14:textId="77777777" w:rsidTr="72EFCB50">
        <w:tc>
          <w:tcPr>
            <w:tcW w:w="2097" w:type="dxa"/>
          </w:tcPr>
          <w:p w14:paraId="12ACC92C" w14:textId="77777777" w:rsidR="003832C7" w:rsidRDefault="003832C7" w:rsidP="003832C7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lastRenderedPageBreak/>
              <w:t>Addysg/</w:t>
            </w:r>
          </w:p>
          <w:p w14:paraId="36E08A95" w14:textId="09AE53D6" w:rsidR="00371C7C" w:rsidRDefault="003832C7" w:rsidP="003832C7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Cymwysterau:</w:t>
            </w:r>
          </w:p>
        </w:tc>
        <w:tc>
          <w:tcPr>
            <w:tcW w:w="2992" w:type="dxa"/>
          </w:tcPr>
          <w:p w14:paraId="19D1911B" w14:textId="3000680D" w:rsidR="00CB0DBC" w:rsidRPr="00A83124" w:rsidRDefault="00A83124" w:rsidP="00300BF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Cymhwyster cydnabyddedig mewn pwnc perthnasol (datblygu neu reoli busnes) neu 3 blynedd o brofiad cyfatebol</w:t>
            </w:r>
          </w:p>
        </w:tc>
        <w:tc>
          <w:tcPr>
            <w:tcW w:w="2178" w:type="dxa"/>
          </w:tcPr>
          <w:p w14:paraId="7A4CE3CE" w14:textId="77777777" w:rsidR="00CB0DBC" w:rsidRDefault="00CB0DBC" w:rsidP="00371C7C">
            <w:pPr>
              <w:rPr>
                <w:rFonts w:ascii="Arial" w:hAnsi="Arial"/>
              </w:rPr>
            </w:pPr>
          </w:p>
          <w:p w14:paraId="47A7552D" w14:textId="77777777" w:rsidR="00371C7C" w:rsidRDefault="00371C7C" w:rsidP="00371C7C">
            <w:pPr>
              <w:rPr>
                <w:rFonts w:ascii="Arial" w:hAnsi="Arial"/>
              </w:rPr>
            </w:pPr>
          </w:p>
        </w:tc>
        <w:tc>
          <w:tcPr>
            <w:tcW w:w="1391" w:type="dxa"/>
          </w:tcPr>
          <w:p w14:paraId="137A1A5E" w14:textId="2E0F1462" w:rsidR="00371C7C" w:rsidRDefault="003832C7" w:rsidP="00371C7C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Ffurflen gais</w:t>
            </w:r>
          </w:p>
        </w:tc>
      </w:tr>
      <w:tr w:rsidR="00CB0DBC" w14:paraId="373EBE59" w14:textId="77777777" w:rsidTr="72EFCB50">
        <w:tc>
          <w:tcPr>
            <w:tcW w:w="2097" w:type="dxa"/>
          </w:tcPr>
          <w:p w14:paraId="2E660DC1" w14:textId="34B5D95A" w:rsidR="00371C7C" w:rsidRDefault="003832C7" w:rsidP="00371C7C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Profiad:</w:t>
            </w:r>
          </w:p>
        </w:tc>
        <w:tc>
          <w:tcPr>
            <w:tcW w:w="2992" w:type="dxa"/>
          </w:tcPr>
          <w:p w14:paraId="359C78BA" w14:textId="3D7FA6AF" w:rsidR="00A83124" w:rsidRDefault="00A83124" w:rsidP="00617A70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Hanes gellir ei brofi o reoli a chyflawni mentrau tebyg</w:t>
            </w:r>
          </w:p>
          <w:p w14:paraId="5ACEF60F" w14:textId="50C28539" w:rsidR="00A83124" w:rsidRDefault="00A83124" w:rsidP="00617A70">
            <w:pPr>
              <w:rPr>
                <w:rFonts w:ascii="Arial" w:hAnsi="Arial"/>
              </w:rPr>
            </w:pPr>
          </w:p>
          <w:p w14:paraId="517DCB80" w14:textId="652A586B" w:rsidR="00A83124" w:rsidRDefault="00A83124" w:rsidP="00617A70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Hanes gellir ei brofi o weithio mewn partneriaeth lwyddiannus a sicrhau cyllid</w:t>
            </w:r>
          </w:p>
          <w:p w14:paraId="135AD701" w14:textId="77777777" w:rsidR="00617A70" w:rsidRDefault="00617A70" w:rsidP="00617A70">
            <w:pPr>
              <w:rPr>
                <w:rFonts w:ascii="Arial" w:hAnsi="Arial"/>
              </w:rPr>
            </w:pPr>
          </w:p>
          <w:p w14:paraId="0B6D6C36" w14:textId="248F00B3" w:rsidR="00A83124" w:rsidRDefault="00A83124" w:rsidP="00617A70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Profiad o Farchnata neu Ddatblygiad a/ neu Reolaeth Busnes</w:t>
            </w:r>
          </w:p>
          <w:p w14:paraId="6950D81D" w14:textId="77777777" w:rsidR="00A83124" w:rsidRDefault="00A83124" w:rsidP="00617A70">
            <w:pPr>
              <w:rPr>
                <w:rFonts w:ascii="Arial" w:hAnsi="Arial"/>
              </w:rPr>
            </w:pPr>
          </w:p>
          <w:p w14:paraId="036F0A08" w14:textId="1D1AA839" w:rsidR="00617A70" w:rsidRDefault="00A83124" w:rsidP="00617A70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Ymwybyddiaeth o faterion ac ymarferion Iechyd a Diogelwch, gan gynnwys Mynediad ac Anabledd</w:t>
            </w:r>
          </w:p>
          <w:p w14:paraId="13BCD090" w14:textId="42F74E94" w:rsidR="00617A70" w:rsidRDefault="00617A70" w:rsidP="00617A70">
            <w:pPr>
              <w:rPr>
                <w:rFonts w:ascii="Arial" w:hAnsi="Arial"/>
              </w:rPr>
            </w:pPr>
          </w:p>
          <w:p w14:paraId="248E5537" w14:textId="22B45A57" w:rsidR="00A83124" w:rsidRDefault="00A83124" w:rsidP="00617A70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Ha</w:t>
            </w:r>
            <w:r w:rsidR="005B63FA">
              <w:rPr>
                <w:rFonts w:ascii="Arial" w:hAnsi="Arial"/>
              </w:rPr>
              <w:t>n</w:t>
            </w:r>
            <w:r>
              <w:rPr>
                <w:rFonts w:ascii="Arial" w:hAnsi="Arial"/>
              </w:rPr>
              <w:t>es o ddatblygu gwasanaethau</w:t>
            </w:r>
          </w:p>
          <w:p w14:paraId="1A169C5C" w14:textId="7079248D" w:rsidR="00A83124" w:rsidRDefault="00A83124" w:rsidP="00617A70">
            <w:pPr>
              <w:rPr>
                <w:rFonts w:ascii="Arial" w:hAnsi="Arial"/>
              </w:rPr>
            </w:pPr>
          </w:p>
          <w:p w14:paraId="727C18BA" w14:textId="7BFA87F4" w:rsidR="00A83124" w:rsidRDefault="00A83124" w:rsidP="00617A70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Profiad o’r sector economi gymdeithasol</w:t>
            </w:r>
          </w:p>
          <w:p w14:paraId="577A3A7E" w14:textId="0722CDD7" w:rsidR="00A83124" w:rsidRDefault="00A83124" w:rsidP="00617A70">
            <w:pPr>
              <w:rPr>
                <w:rFonts w:ascii="Arial" w:hAnsi="Arial"/>
              </w:rPr>
            </w:pPr>
          </w:p>
          <w:p w14:paraId="5D3F7151" w14:textId="553E9F5D" w:rsidR="00A83124" w:rsidRPr="00F31D79" w:rsidRDefault="00A83124" w:rsidP="00617A70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Profiad o weithio yn y sector gwirfoddol a gweithio mewn partneriaeth</w:t>
            </w:r>
          </w:p>
          <w:p w14:paraId="23AFFE45" w14:textId="77777777" w:rsidR="00617A70" w:rsidRPr="00F31D79" w:rsidRDefault="00617A70" w:rsidP="00617A70">
            <w:pPr>
              <w:rPr>
                <w:rFonts w:ascii="Arial" w:hAnsi="Arial"/>
              </w:rPr>
            </w:pPr>
          </w:p>
          <w:p w14:paraId="51CB9B6A" w14:textId="5E749936" w:rsidR="00371C7C" w:rsidRDefault="00A83124" w:rsidP="72EFCB50">
            <w:pPr>
              <w:rPr>
                <w:ins w:id="0" w:author="Arielle Tye" w:date="2021-12-01T17:37:00Z"/>
                <w:rFonts w:ascii="Arial" w:hAnsi="Arial"/>
              </w:rPr>
            </w:pPr>
            <w:r>
              <w:rPr>
                <w:rFonts w:ascii="Arial" w:hAnsi="Arial"/>
              </w:rPr>
              <w:t xml:space="preserve">Profiad o </w:t>
            </w:r>
            <w:r w:rsidR="00E9525D">
              <w:rPr>
                <w:rFonts w:ascii="Arial" w:hAnsi="Arial"/>
              </w:rPr>
              <w:t>reoli staff a thîm, yn gallu arwain, ysgogi a rheoli</w:t>
            </w:r>
          </w:p>
          <w:p w14:paraId="532F7642" w14:textId="7D41BF28" w:rsidR="00371C7C" w:rsidRDefault="00371C7C" w:rsidP="3B25BEB4">
            <w:pPr>
              <w:rPr>
                <w:rFonts w:ascii="Arial" w:hAnsi="Arial"/>
              </w:rPr>
            </w:pPr>
          </w:p>
        </w:tc>
        <w:tc>
          <w:tcPr>
            <w:tcW w:w="2178" w:type="dxa"/>
          </w:tcPr>
          <w:p w14:paraId="728DE74D" w14:textId="112DAD27" w:rsidR="005B63FA" w:rsidRDefault="005B63FA" w:rsidP="00617A70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Profiad o reoli canolfan gymunedol neu ddiwylliannol</w:t>
            </w:r>
          </w:p>
          <w:p w14:paraId="163C8704" w14:textId="3DE0CA60" w:rsidR="00371C7C" w:rsidRDefault="00371C7C" w:rsidP="00617A70">
            <w:pPr>
              <w:rPr>
                <w:rFonts w:ascii="Arial" w:hAnsi="Arial"/>
              </w:rPr>
            </w:pPr>
          </w:p>
        </w:tc>
        <w:tc>
          <w:tcPr>
            <w:tcW w:w="1391" w:type="dxa"/>
          </w:tcPr>
          <w:p w14:paraId="0713DE0E" w14:textId="77777777" w:rsidR="003832C7" w:rsidRDefault="003832C7" w:rsidP="003832C7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Ffurflen gais a chyfweliad</w:t>
            </w:r>
          </w:p>
          <w:p w14:paraId="34D34DDC" w14:textId="77777777" w:rsidR="00371C7C" w:rsidRDefault="00371C7C" w:rsidP="00371C7C">
            <w:pPr>
              <w:rPr>
                <w:rFonts w:ascii="Arial" w:hAnsi="Arial"/>
              </w:rPr>
            </w:pPr>
          </w:p>
          <w:p w14:paraId="295EB9FB" w14:textId="77777777" w:rsidR="00371C7C" w:rsidRDefault="00371C7C" w:rsidP="00371C7C">
            <w:pPr>
              <w:rPr>
                <w:rFonts w:ascii="Arial" w:hAnsi="Arial"/>
              </w:rPr>
            </w:pPr>
          </w:p>
          <w:p w14:paraId="3211897B" w14:textId="77777777" w:rsidR="00371C7C" w:rsidRDefault="00371C7C" w:rsidP="00371C7C">
            <w:pPr>
              <w:rPr>
                <w:rFonts w:ascii="Arial" w:hAnsi="Arial"/>
              </w:rPr>
            </w:pPr>
          </w:p>
          <w:p w14:paraId="6E11ADA0" w14:textId="62DFC602" w:rsidR="00371C7C" w:rsidRDefault="00371C7C" w:rsidP="00371C7C">
            <w:pPr>
              <w:rPr>
                <w:rFonts w:ascii="Arial" w:hAnsi="Arial"/>
              </w:rPr>
            </w:pPr>
          </w:p>
        </w:tc>
      </w:tr>
      <w:tr w:rsidR="00CB0DBC" w14:paraId="7016CEEB" w14:textId="77777777" w:rsidTr="72EFCB50">
        <w:tc>
          <w:tcPr>
            <w:tcW w:w="2097" w:type="dxa"/>
          </w:tcPr>
          <w:p w14:paraId="4AD88C50" w14:textId="6DF1B24C" w:rsidR="00371C7C" w:rsidRDefault="003832C7" w:rsidP="00371C7C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Sgiliau/ Gwybodaeth:</w:t>
            </w:r>
          </w:p>
        </w:tc>
        <w:tc>
          <w:tcPr>
            <w:tcW w:w="2992" w:type="dxa"/>
          </w:tcPr>
          <w:p w14:paraId="7B172FFB" w14:textId="3A269212" w:rsidR="00E9525D" w:rsidRDefault="00E9525D" w:rsidP="00617A70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Gallu defnyddio amry</w:t>
            </w:r>
            <w:r w:rsidR="005B63FA">
              <w:rPr>
                <w:rFonts w:ascii="Arial" w:hAnsi="Arial"/>
              </w:rPr>
              <w:t>w</w:t>
            </w:r>
            <w:r>
              <w:rPr>
                <w:rFonts w:ascii="Arial" w:hAnsi="Arial"/>
              </w:rPr>
              <w:t>iaeth o gyfryngau – llythrennog ar gyfrifiadur</w:t>
            </w:r>
          </w:p>
          <w:p w14:paraId="3CABC9E6" w14:textId="256D5FFD" w:rsidR="00E9525D" w:rsidRDefault="00E9525D" w:rsidP="00617A70">
            <w:pPr>
              <w:rPr>
                <w:rFonts w:ascii="Arial" w:hAnsi="Arial"/>
              </w:rPr>
            </w:pPr>
          </w:p>
          <w:p w14:paraId="700821CF" w14:textId="74BE9421" w:rsidR="00E9525D" w:rsidRDefault="00E9525D" w:rsidP="00617A70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Sgiliau gwasanaeth cwsmer rhagorol</w:t>
            </w:r>
          </w:p>
          <w:p w14:paraId="7123F731" w14:textId="0BCEF470" w:rsidR="00E9525D" w:rsidRDefault="00E9525D" w:rsidP="00617A70">
            <w:pPr>
              <w:rPr>
                <w:rFonts w:ascii="Arial" w:hAnsi="Arial"/>
              </w:rPr>
            </w:pPr>
          </w:p>
          <w:p w14:paraId="1D8413E1" w14:textId="4E459CCA" w:rsidR="00E9525D" w:rsidRDefault="00E9525D" w:rsidP="00617A70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lastRenderedPageBreak/>
              <w:t>Hyderus ac yn gallu gweith</w:t>
            </w:r>
            <w:r w:rsidR="005B63FA">
              <w:rPr>
                <w:rFonts w:ascii="Arial" w:hAnsi="Arial"/>
              </w:rPr>
              <w:t>i</w:t>
            </w:r>
            <w:r>
              <w:rPr>
                <w:rFonts w:ascii="Arial" w:hAnsi="Arial"/>
              </w:rPr>
              <w:t>o ar liwt eich hun yn ogystal â fel rhan o dîm</w:t>
            </w:r>
          </w:p>
          <w:p w14:paraId="4EEC07B5" w14:textId="4FF08B43" w:rsidR="00E9525D" w:rsidRDefault="00E9525D" w:rsidP="00617A70">
            <w:pPr>
              <w:rPr>
                <w:rFonts w:ascii="Arial" w:hAnsi="Arial"/>
              </w:rPr>
            </w:pPr>
          </w:p>
          <w:p w14:paraId="5A1B6161" w14:textId="6C34DDD1" w:rsidR="00E9525D" w:rsidRDefault="00E9525D" w:rsidP="00617A70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Gallu blaenoriaethu llwyth gwaith a gofynion</w:t>
            </w:r>
          </w:p>
          <w:p w14:paraId="146CAB6C" w14:textId="7DAB98C8" w:rsidR="00E9525D" w:rsidRDefault="00E9525D" w:rsidP="00617A70">
            <w:pPr>
              <w:rPr>
                <w:rFonts w:ascii="Arial" w:hAnsi="Arial"/>
              </w:rPr>
            </w:pPr>
          </w:p>
          <w:p w14:paraId="3B11386D" w14:textId="432E919D" w:rsidR="00E9525D" w:rsidRDefault="00E9525D" w:rsidP="00617A70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Gallu sefydlu a chynnal systemau gweithredu a chadw at rai sydd yn bodoli eisoes ble’n briodol</w:t>
            </w:r>
          </w:p>
          <w:p w14:paraId="3416996B" w14:textId="27002D3C" w:rsidR="002617E9" w:rsidRDefault="002617E9" w:rsidP="00617A70">
            <w:pPr>
              <w:rPr>
                <w:rFonts w:ascii="Arial" w:hAnsi="Arial"/>
              </w:rPr>
            </w:pPr>
          </w:p>
          <w:p w14:paraId="4CD43189" w14:textId="6C950315" w:rsidR="00E9525D" w:rsidRDefault="00E9525D" w:rsidP="00617A70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Deall cyllidebu a chostio ariannol</w:t>
            </w:r>
          </w:p>
          <w:p w14:paraId="2FA5A149" w14:textId="3C919C78" w:rsidR="00E9525D" w:rsidRDefault="00E9525D" w:rsidP="00617A70">
            <w:pPr>
              <w:rPr>
                <w:rFonts w:ascii="Arial" w:hAnsi="Arial"/>
              </w:rPr>
            </w:pPr>
          </w:p>
          <w:p w14:paraId="7EC91DD7" w14:textId="0CAD7139" w:rsidR="00721138" w:rsidRPr="009427C5" w:rsidRDefault="00E9525D" w:rsidP="00E9525D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Gallu gweithio oriau hyblyg yn ôl angen y ganolfa</w:t>
            </w:r>
            <w:r w:rsidR="009427C5">
              <w:rPr>
                <w:rFonts w:ascii="Arial" w:hAnsi="Arial"/>
              </w:rPr>
              <w:t>n</w:t>
            </w:r>
          </w:p>
        </w:tc>
        <w:tc>
          <w:tcPr>
            <w:tcW w:w="2178" w:type="dxa"/>
          </w:tcPr>
          <w:p w14:paraId="5BB04FD4" w14:textId="06CAB0BF" w:rsidR="005B63FA" w:rsidRDefault="005B63FA" w:rsidP="00371C7C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lastRenderedPageBreak/>
              <w:t>Ymwybyddiaeth o’r sector statudol/ gwirfoddol yng Nghymru</w:t>
            </w:r>
          </w:p>
          <w:p w14:paraId="25F6D87F" w14:textId="77777777" w:rsidR="00371C7C" w:rsidRDefault="00371C7C" w:rsidP="00371C7C">
            <w:pPr>
              <w:rPr>
                <w:rFonts w:ascii="Arial" w:hAnsi="Arial"/>
              </w:rPr>
            </w:pPr>
          </w:p>
          <w:p w14:paraId="5D04FA7A" w14:textId="77777777" w:rsidR="00791980" w:rsidRDefault="00791980" w:rsidP="002617E9">
            <w:pPr>
              <w:rPr>
                <w:rFonts w:ascii="Arial" w:hAnsi="Arial"/>
              </w:rPr>
            </w:pPr>
          </w:p>
        </w:tc>
        <w:tc>
          <w:tcPr>
            <w:tcW w:w="1391" w:type="dxa"/>
          </w:tcPr>
          <w:p w14:paraId="203A69B9" w14:textId="77777777" w:rsidR="003832C7" w:rsidRDefault="003832C7" w:rsidP="003832C7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Ffurflen gais a chyfweliad</w:t>
            </w:r>
          </w:p>
          <w:p w14:paraId="335E51B5" w14:textId="77777777" w:rsidR="00371C7C" w:rsidRDefault="00371C7C" w:rsidP="00371C7C">
            <w:pPr>
              <w:rPr>
                <w:rFonts w:ascii="Arial" w:hAnsi="Arial"/>
              </w:rPr>
            </w:pPr>
          </w:p>
          <w:p w14:paraId="4471555C" w14:textId="77777777" w:rsidR="00371C7C" w:rsidRDefault="00371C7C" w:rsidP="00371C7C">
            <w:pPr>
              <w:rPr>
                <w:rFonts w:ascii="Arial" w:hAnsi="Arial"/>
              </w:rPr>
            </w:pPr>
          </w:p>
          <w:p w14:paraId="3BC12F5E" w14:textId="77777777" w:rsidR="00371C7C" w:rsidRDefault="00371C7C" w:rsidP="00371C7C">
            <w:pPr>
              <w:rPr>
                <w:rFonts w:ascii="Arial" w:hAnsi="Arial"/>
              </w:rPr>
            </w:pPr>
          </w:p>
          <w:p w14:paraId="7D42EDEE" w14:textId="77777777" w:rsidR="00371C7C" w:rsidRDefault="00371C7C" w:rsidP="00371C7C">
            <w:pPr>
              <w:rPr>
                <w:rFonts w:ascii="Arial" w:hAnsi="Arial"/>
              </w:rPr>
            </w:pPr>
          </w:p>
          <w:p w14:paraId="0BAEB9ED" w14:textId="77777777" w:rsidR="00371C7C" w:rsidRDefault="00371C7C" w:rsidP="00371C7C">
            <w:pPr>
              <w:rPr>
                <w:rFonts w:ascii="Arial" w:hAnsi="Arial"/>
              </w:rPr>
            </w:pPr>
          </w:p>
          <w:p w14:paraId="491F7351" w14:textId="77777777" w:rsidR="00371C7C" w:rsidRDefault="00371C7C" w:rsidP="00371C7C">
            <w:pPr>
              <w:rPr>
                <w:rFonts w:ascii="Arial" w:hAnsi="Arial"/>
              </w:rPr>
            </w:pPr>
          </w:p>
          <w:p w14:paraId="5A9A64B8" w14:textId="52E9543A" w:rsidR="00371C7C" w:rsidRDefault="00371C7C" w:rsidP="00371C7C">
            <w:pPr>
              <w:rPr>
                <w:rFonts w:ascii="Arial" w:hAnsi="Arial"/>
              </w:rPr>
            </w:pPr>
          </w:p>
        </w:tc>
      </w:tr>
      <w:tr w:rsidR="00CB0DBC" w14:paraId="6C807512" w14:textId="77777777" w:rsidTr="72EFCB50">
        <w:tc>
          <w:tcPr>
            <w:tcW w:w="2097" w:type="dxa"/>
          </w:tcPr>
          <w:p w14:paraId="29C6A081" w14:textId="61CA0648" w:rsidR="00371C7C" w:rsidRDefault="003832C7" w:rsidP="00371C7C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lastRenderedPageBreak/>
              <w:t>Rhinweddau Personol:</w:t>
            </w:r>
          </w:p>
        </w:tc>
        <w:tc>
          <w:tcPr>
            <w:tcW w:w="2992" w:type="dxa"/>
          </w:tcPr>
          <w:p w14:paraId="6A31ED6D" w14:textId="77777777" w:rsidR="003832C7" w:rsidRDefault="003832C7" w:rsidP="003832C7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Sgiliau cyfathrebu a rhyngbersonol rhagorol ar lafar ac yn ysgrifenedig</w:t>
            </w:r>
          </w:p>
          <w:p w14:paraId="79C4833D" w14:textId="77777777" w:rsidR="00371C7C" w:rsidRDefault="00371C7C" w:rsidP="00371C7C">
            <w:pPr>
              <w:rPr>
                <w:rFonts w:ascii="Arial" w:hAnsi="Arial"/>
              </w:rPr>
            </w:pPr>
          </w:p>
          <w:p w14:paraId="5C9E02AC" w14:textId="77777777" w:rsidR="003832C7" w:rsidRDefault="003832C7" w:rsidP="003832C7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Brwdfrydig</w:t>
            </w:r>
          </w:p>
          <w:p w14:paraId="2566543A" w14:textId="77777777" w:rsidR="00371C7C" w:rsidRDefault="00371C7C" w:rsidP="00371C7C">
            <w:pPr>
              <w:rPr>
                <w:rFonts w:ascii="Arial" w:hAnsi="Arial"/>
              </w:rPr>
            </w:pPr>
          </w:p>
          <w:p w14:paraId="0DB8BC31" w14:textId="77777777" w:rsidR="003832C7" w:rsidRDefault="003832C7" w:rsidP="003832C7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Gweithio’n annibynnol</w:t>
            </w:r>
          </w:p>
          <w:p w14:paraId="0318557B" w14:textId="77777777" w:rsidR="003832C7" w:rsidRDefault="003832C7" w:rsidP="003832C7">
            <w:pPr>
              <w:rPr>
                <w:rFonts w:ascii="Arial" w:hAnsi="Arial"/>
              </w:rPr>
            </w:pPr>
          </w:p>
          <w:p w14:paraId="57941391" w14:textId="77777777" w:rsidR="003832C7" w:rsidRDefault="003832C7" w:rsidP="003832C7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Dysgu’n gyflym</w:t>
            </w:r>
          </w:p>
          <w:p w14:paraId="66BF913F" w14:textId="77777777" w:rsidR="003832C7" w:rsidRDefault="003832C7" w:rsidP="003832C7">
            <w:pPr>
              <w:rPr>
                <w:rFonts w:ascii="Arial" w:hAnsi="Arial"/>
              </w:rPr>
            </w:pPr>
          </w:p>
          <w:p w14:paraId="5E33FA1F" w14:textId="77777777" w:rsidR="003832C7" w:rsidRDefault="003832C7" w:rsidP="003832C7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Rheoli amser rhagorol</w:t>
            </w:r>
          </w:p>
          <w:p w14:paraId="0B0F681B" w14:textId="77777777" w:rsidR="003832C7" w:rsidRDefault="003832C7" w:rsidP="003832C7">
            <w:pPr>
              <w:rPr>
                <w:rFonts w:ascii="Arial" w:hAnsi="Arial"/>
              </w:rPr>
            </w:pPr>
          </w:p>
          <w:p w14:paraId="69199C69" w14:textId="77777777" w:rsidR="003832C7" w:rsidRDefault="003832C7" w:rsidP="003832C7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Hyblyg ac yn gallu addasu</w:t>
            </w:r>
          </w:p>
          <w:p w14:paraId="611E1437" w14:textId="77777777" w:rsidR="00230E0C" w:rsidRDefault="00230E0C" w:rsidP="00230E0C">
            <w:pPr>
              <w:rPr>
                <w:rFonts w:ascii="Arial" w:hAnsi="Arial" w:cs="Arial"/>
              </w:rPr>
            </w:pPr>
          </w:p>
          <w:p w14:paraId="38CF9559" w14:textId="2142FF83" w:rsidR="00330DD9" w:rsidRDefault="003832C7" w:rsidP="00230E0C">
            <w:pPr>
              <w:rPr>
                <w:rFonts w:ascii="Arial" w:hAnsi="Arial"/>
              </w:rPr>
            </w:pPr>
            <w:r>
              <w:rPr>
                <w:rFonts w:ascii="Arial" w:hAnsi="Arial" w:cs="Arial"/>
              </w:rPr>
              <w:t>Angerddol am wella bywydau cymunedau yng Nghymru</w:t>
            </w:r>
            <w:r>
              <w:rPr>
                <w:rFonts w:ascii="Arial" w:hAnsi="Arial"/>
              </w:rPr>
              <w:t xml:space="preserve"> </w:t>
            </w:r>
          </w:p>
        </w:tc>
        <w:tc>
          <w:tcPr>
            <w:tcW w:w="2178" w:type="dxa"/>
          </w:tcPr>
          <w:p w14:paraId="0EA14749" w14:textId="77777777" w:rsidR="00371C7C" w:rsidRDefault="00371C7C" w:rsidP="00371C7C">
            <w:pPr>
              <w:rPr>
                <w:rFonts w:ascii="Arial" w:hAnsi="Arial"/>
              </w:rPr>
            </w:pPr>
          </w:p>
          <w:p w14:paraId="5C3867BA" w14:textId="77777777" w:rsidR="00371C7C" w:rsidRDefault="00371C7C" w:rsidP="00371C7C">
            <w:pPr>
              <w:rPr>
                <w:rFonts w:ascii="Arial" w:hAnsi="Arial"/>
              </w:rPr>
            </w:pPr>
          </w:p>
        </w:tc>
        <w:tc>
          <w:tcPr>
            <w:tcW w:w="1391" w:type="dxa"/>
          </w:tcPr>
          <w:p w14:paraId="6AA8D6B1" w14:textId="524EF05C" w:rsidR="00371C7C" w:rsidRDefault="003832C7" w:rsidP="00371C7C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Cyfweliad</w:t>
            </w:r>
          </w:p>
          <w:p w14:paraId="6A413AE9" w14:textId="77777777" w:rsidR="00371C7C" w:rsidRDefault="00371C7C" w:rsidP="00371C7C">
            <w:pPr>
              <w:rPr>
                <w:rFonts w:ascii="Arial" w:hAnsi="Arial"/>
              </w:rPr>
            </w:pPr>
          </w:p>
          <w:p w14:paraId="637DEB16" w14:textId="77777777" w:rsidR="00371C7C" w:rsidRDefault="00371C7C" w:rsidP="00371C7C">
            <w:pPr>
              <w:rPr>
                <w:rFonts w:ascii="Arial" w:hAnsi="Arial"/>
              </w:rPr>
            </w:pPr>
          </w:p>
          <w:p w14:paraId="70B0A127" w14:textId="77777777" w:rsidR="00371C7C" w:rsidRDefault="00371C7C" w:rsidP="00371C7C">
            <w:pPr>
              <w:rPr>
                <w:rFonts w:ascii="Arial" w:hAnsi="Arial"/>
              </w:rPr>
            </w:pPr>
          </w:p>
          <w:p w14:paraId="47A3A868" w14:textId="75874E9D" w:rsidR="00371C7C" w:rsidRDefault="00371C7C" w:rsidP="00371C7C">
            <w:pPr>
              <w:rPr>
                <w:rFonts w:ascii="Arial" w:hAnsi="Arial"/>
              </w:rPr>
            </w:pPr>
          </w:p>
        </w:tc>
      </w:tr>
      <w:tr w:rsidR="00CB0DBC" w14:paraId="22146BF2" w14:textId="77777777" w:rsidTr="72EFCB50">
        <w:tc>
          <w:tcPr>
            <w:tcW w:w="2097" w:type="dxa"/>
          </w:tcPr>
          <w:p w14:paraId="1A4090E7" w14:textId="77777777" w:rsidR="003832C7" w:rsidRDefault="003832C7" w:rsidP="003832C7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Gofynion eraill:</w:t>
            </w:r>
          </w:p>
          <w:p w14:paraId="1449CB6F" w14:textId="18AC04CB" w:rsidR="00371C7C" w:rsidRDefault="00371C7C" w:rsidP="00371C7C">
            <w:pPr>
              <w:rPr>
                <w:rFonts w:ascii="Arial" w:hAnsi="Arial"/>
              </w:rPr>
            </w:pPr>
          </w:p>
        </w:tc>
        <w:tc>
          <w:tcPr>
            <w:tcW w:w="2992" w:type="dxa"/>
          </w:tcPr>
          <w:p w14:paraId="2FFB7503" w14:textId="118A1AE3" w:rsidR="00E9525D" w:rsidRDefault="00E9525D" w:rsidP="00617A70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Wedi ymrwymo i ddatblygu gwasanaethau’r Ganolfan a nodau ac amcanion ProMo-Cymru Cyf a’r gymuned leol.</w:t>
            </w:r>
          </w:p>
          <w:p w14:paraId="7A3629DD" w14:textId="0AF0F45B" w:rsidR="00E9525D" w:rsidRDefault="00E9525D" w:rsidP="00617A70">
            <w:pPr>
              <w:rPr>
                <w:rFonts w:ascii="Arial" w:hAnsi="Arial"/>
              </w:rPr>
            </w:pPr>
          </w:p>
          <w:p w14:paraId="58DAFE48" w14:textId="34F0CC4B" w:rsidR="00E9525D" w:rsidRDefault="00E9525D" w:rsidP="00617A70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Gallu mynychu’r ganolfan ar fyr rybudd.</w:t>
            </w:r>
          </w:p>
          <w:p w14:paraId="3F56A978" w14:textId="77777777" w:rsidR="00E9525D" w:rsidRDefault="00E9525D" w:rsidP="00617A70">
            <w:pPr>
              <w:rPr>
                <w:rFonts w:ascii="Arial" w:hAnsi="Arial"/>
              </w:rPr>
            </w:pPr>
          </w:p>
          <w:p w14:paraId="7677A874" w14:textId="437556AD" w:rsidR="000B5E0A" w:rsidRPr="00F31D79" w:rsidRDefault="00E9525D" w:rsidP="00617A70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Cytuno i ddatgeliad o dan y Ddeddf Plant.</w:t>
            </w:r>
          </w:p>
          <w:p w14:paraId="221580F5" w14:textId="77777777" w:rsidR="00371C7C" w:rsidRDefault="00371C7C" w:rsidP="00371C7C">
            <w:pPr>
              <w:rPr>
                <w:rFonts w:ascii="Arial" w:hAnsi="Arial"/>
              </w:rPr>
            </w:pPr>
          </w:p>
        </w:tc>
        <w:tc>
          <w:tcPr>
            <w:tcW w:w="2178" w:type="dxa"/>
          </w:tcPr>
          <w:p w14:paraId="73F25F03" w14:textId="77777777" w:rsidR="003832C7" w:rsidRDefault="003832C7" w:rsidP="003832C7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lastRenderedPageBreak/>
              <w:t>Trwydded yrru a chludiant eich hun</w:t>
            </w:r>
          </w:p>
          <w:p w14:paraId="11DCB8C1" w14:textId="74DD4B54" w:rsidR="00371C7C" w:rsidRDefault="00371C7C" w:rsidP="00371C7C">
            <w:pPr>
              <w:rPr>
                <w:rFonts w:ascii="Arial" w:hAnsi="Arial"/>
              </w:rPr>
            </w:pPr>
          </w:p>
          <w:p w14:paraId="689FDB7C" w14:textId="57B41B8E" w:rsidR="009427C5" w:rsidRDefault="009427C5" w:rsidP="00371C7C">
            <w:pPr>
              <w:rPr>
                <w:rFonts w:ascii="Arial" w:hAnsi="Arial"/>
              </w:rPr>
            </w:pPr>
          </w:p>
          <w:p w14:paraId="33920BED" w14:textId="04E047D0" w:rsidR="009427C5" w:rsidRDefault="009427C5" w:rsidP="00371C7C">
            <w:pPr>
              <w:rPr>
                <w:rFonts w:ascii="Arial" w:hAnsi="Arial"/>
              </w:rPr>
            </w:pPr>
          </w:p>
          <w:p w14:paraId="2B2F9955" w14:textId="77777777" w:rsidR="009427C5" w:rsidRDefault="009427C5" w:rsidP="00371C7C">
            <w:pPr>
              <w:rPr>
                <w:rFonts w:ascii="Arial" w:hAnsi="Arial"/>
              </w:rPr>
            </w:pPr>
          </w:p>
          <w:p w14:paraId="5BA86DB2" w14:textId="77777777" w:rsidR="00371C7C" w:rsidRDefault="00371C7C" w:rsidP="00371C7C">
            <w:pPr>
              <w:rPr>
                <w:rFonts w:ascii="Arial" w:hAnsi="Arial"/>
              </w:rPr>
            </w:pPr>
          </w:p>
          <w:p w14:paraId="7843BE8B" w14:textId="77777777" w:rsidR="003832C7" w:rsidRDefault="003832C7" w:rsidP="003832C7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Siarad Cymraeg yn rhugl</w:t>
            </w:r>
          </w:p>
          <w:p w14:paraId="7DBF53DD" w14:textId="77777777" w:rsidR="00371C7C" w:rsidRDefault="00371C7C" w:rsidP="00371C7C">
            <w:pPr>
              <w:rPr>
                <w:rFonts w:ascii="Arial" w:hAnsi="Arial"/>
              </w:rPr>
            </w:pPr>
          </w:p>
        </w:tc>
        <w:tc>
          <w:tcPr>
            <w:tcW w:w="1391" w:type="dxa"/>
          </w:tcPr>
          <w:p w14:paraId="3967EB8A" w14:textId="77777777" w:rsidR="003832C7" w:rsidRDefault="003832C7" w:rsidP="003832C7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Ffurflen gais a chyfweliad</w:t>
            </w:r>
          </w:p>
          <w:p w14:paraId="3B0D1026" w14:textId="77777777" w:rsidR="00371C7C" w:rsidRDefault="00371C7C" w:rsidP="00371C7C">
            <w:pPr>
              <w:rPr>
                <w:rFonts w:ascii="Arial" w:hAnsi="Arial"/>
              </w:rPr>
            </w:pPr>
          </w:p>
          <w:p w14:paraId="0B0D3097" w14:textId="77777777" w:rsidR="00791980" w:rsidRDefault="00791980" w:rsidP="00371C7C">
            <w:pPr>
              <w:rPr>
                <w:rFonts w:ascii="Arial" w:hAnsi="Arial"/>
              </w:rPr>
            </w:pPr>
          </w:p>
          <w:p w14:paraId="140DC32C" w14:textId="77777777" w:rsidR="00791980" w:rsidRDefault="00791980" w:rsidP="00371C7C">
            <w:pPr>
              <w:rPr>
                <w:rFonts w:ascii="Arial" w:hAnsi="Arial"/>
              </w:rPr>
            </w:pPr>
          </w:p>
          <w:p w14:paraId="7F31519A" w14:textId="654D1026" w:rsidR="00371C7C" w:rsidRDefault="00371C7C" w:rsidP="00371C7C">
            <w:pPr>
              <w:rPr>
                <w:rFonts w:ascii="Arial" w:hAnsi="Arial"/>
              </w:rPr>
            </w:pPr>
          </w:p>
        </w:tc>
      </w:tr>
    </w:tbl>
    <w:p w14:paraId="433280CE" w14:textId="4B950B74" w:rsidR="009C4A6A" w:rsidRPr="00330DD9" w:rsidRDefault="009C4A6A" w:rsidP="00330DD9">
      <w:pPr>
        <w:jc w:val="both"/>
        <w:rPr>
          <w:rFonts w:ascii="Arial" w:hAnsi="Arial"/>
        </w:rPr>
      </w:pPr>
    </w:p>
    <w:p w14:paraId="798850F3" w14:textId="77777777" w:rsidR="003832C7" w:rsidRDefault="003832C7" w:rsidP="003832C7">
      <w:pPr>
        <w:autoSpaceDE w:val="0"/>
        <w:autoSpaceDN w:val="0"/>
        <w:adjustRightInd w:val="0"/>
        <w:spacing w:after="100" w:afterAutospacing="1"/>
        <w:jc w:val="both"/>
        <w:rPr>
          <w:rFonts w:ascii="Arial" w:eastAsia="Arial" w:hAnsi="Arial" w:cs="Arial"/>
          <w:b/>
          <w:bCs/>
          <w:color w:val="000000" w:themeColor="text1"/>
        </w:rPr>
      </w:pPr>
      <w:r>
        <w:rPr>
          <w:rFonts w:ascii="Arial" w:eastAsia="Arial" w:hAnsi="Arial" w:cs="Arial"/>
          <w:b/>
          <w:bCs/>
          <w:color w:val="000000" w:themeColor="text1"/>
        </w:rPr>
        <w:t>Gall y disgrifiad swydd yma gael ei adolygu a’i newid i gynnwys dyletswyddau a chyfrifoldebau a bennir mewn ymgynghoriad â deiliad y swydd. Ni fwriedir iddo fod yn anhyblyg, ond dylid ei ystyried fel darparu fframwaith y mae’r unigolyn yn gweithio iddo.</w:t>
      </w:r>
    </w:p>
    <w:p w14:paraId="47AA67E7" w14:textId="3B09F952" w:rsidR="177F10CC" w:rsidRDefault="177F10CC" w:rsidP="177F10CC">
      <w:pPr>
        <w:spacing w:afterAutospacing="1"/>
        <w:jc w:val="both"/>
      </w:pPr>
    </w:p>
    <w:p w14:paraId="4A6D6A0A" w14:textId="0D0F4B6B" w:rsidR="177F10CC" w:rsidRDefault="177F10CC" w:rsidP="177F10CC">
      <w:pPr>
        <w:spacing w:afterAutospacing="1"/>
        <w:jc w:val="both"/>
      </w:pPr>
    </w:p>
    <w:p w14:paraId="06A7364A" w14:textId="5C1A1025" w:rsidR="177F10CC" w:rsidRDefault="00E9525D" w:rsidP="177F10CC">
      <w:pPr>
        <w:spacing w:afterAutospacing="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Mae datblygiad Institiwt Glyn Ebwy yn bosib diolch i gyllid a chefnogaeth gan:</w:t>
      </w:r>
    </w:p>
    <w:p w14:paraId="67E99EBB" w14:textId="47935611" w:rsidR="2443696C" w:rsidRDefault="2443696C" w:rsidP="177F10CC">
      <w:pPr>
        <w:spacing w:afterAutospacing="1"/>
        <w:jc w:val="both"/>
      </w:pPr>
      <w:r>
        <w:rPr>
          <w:noProof/>
        </w:rPr>
        <w:drawing>
          <wp:inline distT="0" distB="0" distL="0" distR="0" wp14:anchorId="28C32162" wp14:editId="24156F7B">
            <wp:extent cx="1481537" cy="845236"/>
            <wp:effectExtent l="0" t="0" r="2540" b="0"/>
            <wp:docPr id="800006175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537" cy="84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DFF64D6">
        <w:rPr>
          <w:noProof/>
        </w:rPr>
        <w:drawing>
          <wp:inline distT="0" distB="0" distL="0" distR="0" wp14:anchorId="2A8122F5" wp14:editId="67B26169">
            <wp:extent cx="1152258" cy="813782"/>
            <wp:effectExtent l="0" t="0" r="0" b="0"/>
            <wp:docPr id="1641562387" name="Picture 1641562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258" cy="813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15C1F1E">
        <w:rPr>
          <w:noProof/>
        </w:rPr>
        <w:drawing>
          <wp:inline distT="0" distB="0" distL="0" distR="0" wp14:anchorId="078BF949" wp14:editId="5ADBBE94">
            <wp:extent cx="1019175" cy="1019175"/>
            <wp:effectExtent l="0" t="0" r="0" b="0"/>
            <wp:docPr id="404047953" name="Picture 404047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C8F6846">
        <w:rPr>
          <w:noProof/>
        </w:rPr>
        <w:drawing>
          <wp:inline distT="0" distB="0" distL="0" distR="0" wp14:anchorId="17D2167D" wp14:editId="44CB5762">
            <wp:extent cx="1394569" cy="729243"/>
            <wp:effectExtent l="0" t="0" r="0" b="0"/>
            <wp:docPr id="1155623530" name="Picture 1155623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569" cy="729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4FEDF" w14:textId="657D1AF4" w:rsidR="177F10CC" w:rsidRDefault="7905CA45" w:rsidP="177F10CC">
      <w:pPr>
        <w:spacing w:afterAutospacing="1"/>
        <w:jc w:val="both"/>
      </w:pPr>
      <w:r>
        <w:rPr>
          <w:noProof/>
        </w:rPr>
        <w:drawing>
          <wp:inline distT="0" distB="0" distL="0" distR="0" wp14:anchorId="7FA06A14" wp14:editId="43C29826">
            <wp:extent cx="1241488" cy="1737360"/>
            <wp:effectExtent l="0" t="0" r="3175" b="2540"/>
            <wp:docPr id="1940586188" name="Picture 1940586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964" cy="174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9F8C511">
        <w:rPr>
          <w:noProof/>
        </w:rPr>
        <w:drawing>
          <wp:inline distT="0" distB="0" distL="0" distR="0" wp14:anchorId="1BA425DF" wp14:editId="4DA62D72">
            <wp:extent cx="1794711" cy="1818640"/>
            <wp:effectExtent l="0" t="0" r="0" b="0"/>
            <wp:docPr id="462387624" name="Picture 462387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093" cy="1828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1ADC" w:rsidRPr="00D71ADC">
        <w:rPr>
          <w:noProof/>
        </w:rPr>
        <w:drawing>
          <wp:inline distT="0" distB="0" distL="0" distR="0" wp14:anchorId="48811DBA" wp14:editId="1C5E3753">
            <wp:extent cx="2160462" cy="710870"/>
            <wp:effectExtent l="0" t="0" r="0" b="635"/>
            <wp:docPr id="1" name="Picture 1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082" cy="719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3F0E2" w14:textId="3DA5F55C" w:rsidR="177F10CC" w:rsidRDefault="177F10CC" w:rsidP="177F10CC">
      <w:pPr>
        <w:spacing w:afterAutospacing="1"/>
        <w:jc w:val="both"/>
      </w:pPr>
    </w:p>
    <w:p w14:paraId="364DB340" w14:textId="041E76D7" w:rsidR="07E3287D" w:rsidRDefault="07E3287D" w:rsidP="07E3287D">
      <w:pPr>
        <w:spacing w:afterAutospacing="1"/>
        <w:jc w:val="both"/>
      </w:pPr>
    </w:p>
    <w:p w14:paraId="5EFDBD9D" w14:textId="7972623A" w:rsidR="1B2ED9A6" w:rsidRDefault="1B2ED9A6" w:rsidP="07E3287D">
      <w:pPr>
        <w:spacing w:afterAutospacing="1"/>
        <w:jc w:val="center"/>
        <w:rPr>
          <w:rFonts w:ascii="Arial" w:eastAsia="Arial" w:hAnsi="Arial" w:cs="Arial"/>
        </w:rPr>
      </w:pPr>
      <w:r w:rsidRPr="07E3287D">
        <w:rPr>
          <w:rFonts w:ascii="Arial" w:eastAsia="Arial" w:hAnsi="Arial" w:cs="Arial"/>
        </w:rPr>
        <w:t xml:space="preserve">### </w:t>
      </w:r>
      <w:r w:rsidR="003832C7">
        <w:rPr>
          <w:rFonts w:ascii="Arial" w:eastAsia="Arial" w:hAnsi="Arial" w:cs="Arial"/>
        </w:rPr>
        <w:t>DIWEDD</w:t>
      </w:r>
      <w:r w:rsidR="003832C7" w:rsidRPr="07E3287D">
        <w:rPr>
          <w:rFonts w:ascii="Arial" w:eastAsia="Arial" w:hAnsi="Arial" w:cs="Arial"/>
        </w:rPr>
        <w:t xml:space="preserve"> </w:t>
      </w:r>
      <w:r w:rsidRPr="07E3287D">
        <w:rPr>
          <w:rFonts w:ascii="Arial" w:eastAsia="Arial" w:hAnsi="Arial" w:cs="Arial"/>
        </w:rPr>
        <w:t>###</w:t>
      </w:r>
    </w:p>
    <w:p w14:paraId="3191704C" w14:textId="0A44284B" w:rsidR="07E3287D" w:rsidRDefault="07E3287D" w:rsidP="07E3287D">
      <w:pPr>
        <w:spacing w:afterAutospacing="1"/>
        <w:jc w:val="both"/>
        <w:rPr>
          <w:rFonts w:ascii="Arial" w:eastAsia="Arial" w:hAnsi="Arial" w:cs="Arial"/>
        </w:rPr>
      </w:pPr>
    </w:p>
    <w:p w14:paraId="2DCB6A1E" w14:textId="0D65269C" w:rsidR="07E3287D" w:rsidRDefault="07E3287D" w:rsidP="177F10CC">
      <w:pPr>
        <w:spacing w:afterAutospacing="1"/>
        <w:jc w:val="both"/>
      </w:pPr>
    </w:p>
    <w:sectPr w:rsidR="07E3287D" w:rsidSect="00FC2870">
      <w:headerReference w:type="default" r:id="rId19"/>
      <w:footerReference w:type="default" r:id="rId20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755313" w14:textId="77777777" w:rsidR="008A6499" w:rsidRDefault="008A6499">
      <w:r>
        <w:separator/>
      </w:r>
    </w:p>
  </w:endnote>
  <w:endnote w:type="continuationSeparator" w:id="0">
    <w:p w14:paraId="2071C26A" w14:textId="77777777" w:rsidR="008A6499" w:rsidRDefault="008A64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765"/>
      <w:gridCol w:w="2765"/>
      <w:gridCol w:w="2765"/>
    </w:tblGrid>
    <w:tr w:rsidR="259EF170" w14:paraId="69EF152D" w14:textId="77777777" w:rsidTr="259EF170">
      <w:tc>
        <w:tcPr>
          <w:tcW w:w="2765" w:type="dxa"/>
        </w:tcPr>
        <w:p w14:paraId="5AD0810C" w14:textId="5C9014DF" w:rsidR="259EF170" w:rsidRDefault="259EF170" w:rsidP="259EF170">
          <w:pPr>
            <w:pStyle w:val="Header"/>
            <w:ind w:left="-115"/>
          </w:pPr>
        </w:p>
      </w:tc>
      <w:tc>
        <w:tcPr>
          <w:tcW w:w="2765" w:type="dxa"/>
        </w:tcPr>
        <w:p w14:paraId="4FCDE2E6" w14:textId="6DC7231D" w:rsidR="259EF170" w:rsidRDefault="259EF170" w:rsidP="259EF170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0926C0C2" wp14:editId="2FBCF188">
                <wp:extent cx="1609725" cy="533400"/>
                <wp:effectExtent l="0" t="0" r="0" b="0"/>
                <wp:docPr id="1646002253" name="Picture 16460022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9725" cy="533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65" w:type="dxa"/>
        </w:tcPr>
        <w:p w14:paraId="706CE90F" w14:textId="2847CFD2" w:rsidR="259EF170" w:rsidRDefault="259EF170" w:rsidP="259EF170">
          <w:pPr>
            <w:pStyle w:val="Header"/>
            <w:ind w:right="-115"/>
            <w:jc w:val="right"/>
          </w:pPr>
        </w:p>
      </w:tc>
    </w:tr>
  </w:tbl>
  <w:p w14:paraId="1C9CB902" w14:textId="3E24A32F" w:rsidR="259EF170" w:rsidRDefault="259EF170" w:rsidP="259EF17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274662" w14:textId="77777777" w:rsidR="008A6499" w:rsidRDefault="008A6499">
      <w:r>
        <w:separator/>
      </w:r>
    </w:p>
  </w:footnote>
  <w:footnote w:type="continuationSeparator" w:id="0">
    <w:p w14:paraId="4BFEBDFE" w14:textId="77777777" w:rsidR="008A6499" w:rsidRDefault="008A64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765"/>
      <w:gridCol w:w="2765"/>
      <w:gridCol w:w="2765"/>
    </w:tblGrid>
    <w:tr w:rsidR="259EF170" w14:paraId="61DF4396" w14:textId="77777777" w:rsidTr="259EF170">
      <w:tc>
        <w:tcPr>
          <w:tcW w:w="2765" w:type="dxa"/>
        </w:tcPr>
        <w:p w14:paraId="493D9F4E" w14:textId="060E835E" w:rsidR="259EF170" w:rsidRDefault="259EF170" w:rsidP="259EF170">
          <w:pPr>
            <w:pStyle w:val="Header"/>
            <w:ind w:left="-115"/>
          </w:pPr>
        </w:p>
      </w:tc>
      <w:tc>
        <w:tcPr>
          <w:tcW w:w="2765" w:type="dxa"/>
        </w:tcPr>
        <w:p w14:paraId="0DC4EAE3" w14:textId="3F62A191" w:rsidR="259EF170" w:rsidRDefault="259EF170" w:rsidP="259EF170">
          <w:pPr>
            <w:pStyle w:val="Header"/>
            <w:jc w:val="center"/>
          </w:pPr>
        </w:p>
      </w:tc>
      <w:tc>
        <w:tcPr>
          <w:tcW w:w="2765" w:type="dxa"/>
        </w:tcPr>
        <w:p w14:paraId="75586B52" w14:textId="6CBECBF5" w:rsidR="259EF170" w:rsidRDefault="259EF170" w:rsidP="259EF170">
          <w:pPr>
            <w:pStyle w:val="Header"/>
            <w:ind w:right="-115"/>
            <w:jc w:val="right"/>
          </w:pPr>
        </w:p>
      </w:tc>
    </w:tr>
  </w:tbl>
  <w:p w14:paraId="66ACE49C" w14:textId="49B9938F" w:rsidR="259EF170" w:rsidRDefault="259EF170" w:rsidP="259EF1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D4625"/>
    <w:multiLevelType w:val="hybridMultilevel"/>
    <w:tmpl w:val="8E7808B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286D0D"/>
    <w:multiLevelType w:val="hybridMultilevel"/>
    <w:tmpl w:val="9044F2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172E0"/>
    <w:multiLevelType w:val="hybridMultilevel"/>
    <w:tmpl w:val="72AC9DF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C768C1"/>
    <w:multiLevelType w:val="hybridMultilevel"/>
    <w:tmpl w:val="1116C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726D9C"/>
    <w:multiLevelType w:val="hybridMultilevel"/>
    <w:tmpl w:val="90CC6B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5403F7"/>
    <w:multiLevelType w:val="hybridMultilevel"/>
    <w:tmpl w:val="C5C805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237AF6"/>
    <w:multiLevelType w:val="hybridMultilevel"/>
    <w:tmpl w:val="FA1EE05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2267F8"/>
    <w:multiLevelType w:val="hybridMultilevel"/>
    <w:tmpl w:val="CA5268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4F130F"/>
    <w:multiLevelType w:val="hybridMultilevel"/>
    <w:tmpl w:val="B840F9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0246B4"/>
    <w:multiLevelType w:val="hybridMultilevel"/>
    <w:tmpl w:val="2F94A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8760F2"/>
    <w:multiLevelType w:val="hybridMultilevel"/>
    <w:tmpl w:val="EF08B5E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9E7F55"/>
    <w:multiLevelType w:val="hybridMultilevel"/>
    <w:tmpl w:val="792270B2"/>
    <w:lvl w:ilvl="0" w:tplc="8B06D75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1E20126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C9A4137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61F20A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E9ECB3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DCFE8A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D7AED3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0BF4112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CA68A9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C330FB0"/>
    <w:multiLevelType w:val="hybridMultilevel"/>
    <w:tmpl w:val="E5EAEA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216F93"/>
    <w:multiLevelType w:val="hybridMultilevel"/>
    <w:tmpl w:val="0576DC1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AB7122"/>
    <w:multiLevelType w:val="hybridMultilevel"/>
    <w:tmpl w:val="0B7616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157CD6"/>
    <w:multiLevelType w:val="hybridMultilevel"/>
    <w:tmpl w:val="F09C58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B21847"/>
    <w:multiLevelType w:val="hybridMultilevel"/>
    <w:tmpl w:val="24AC56D6"/>
    <w:lvl w:ilvl="0" w:tplc="97DE91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AA0B9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FBDE34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D12291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8A6A7C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558AF7B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748A3E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393625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718466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D79797A"/>
    <w:multiLevelType w:val="hybridMultilevel"/>
    <w:tmpl w:val="2D6E3C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1518FA"/>
    <w:multiLevelType w:val="hybridMultilevel"/>
    <w:tmpl w:val="A53C9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8B2F05"/>
    <w:multiLevelType w:val="hybridMultilevel"/>
    <w:tmpl w:val="1BA4E1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pStyle w:val="Heading4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6605C7"/>
    <w:multiLevelType w:val="hybridMultilevel"/>
    <w:tmpl w:val="1EB0B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176524"/>
    <w:multiLevelType w:val="hybridMultilevel"/>
    <w:tmpl w:val="DFA66E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1"/>
  </w:num>
  <w:num w:numId="3">
    <w:abstractNumId w:val="0"/>
  </w:num>
  <w:num w:numId="4">
    <w:abstractNumId w:val="6"/>
  </w:num>
  <w:num w:numId="5">
    <w:abstractNumId w:val="2"/>
  </w:num>
  <w:num w:numId="6">
    <w:abstractNumId w:val="5"/>
  </w:num>
  <w:num w:numId="7">
    <w:abstractNumId w:val="9"/>
  </w:num>
  <w:num w:numId="8">
    <w:abstractNumId w:val="13"/>
  </w:num>
  <w:num w:numId="9">
    <w:abstractNumId w:val="8"/>
  </w:num>
  <w:num w:numId="10">
    <w:abstractNumId w:val="14"/>
  </w:num>
  <w:num w:numId="11">
    <w:abstractNumId w:val="18"/>
  </w:num>
  <w:num w:numId="12">
    <w:abstractNumId w:val="3"/>
  </w:num>
  <w:num w:numId="13">
    <w:abstractNumId w:val="10"/>
  </w:num>
  <w:num w:numId="14">
    <w:abstractNumId w:val="16"/>
  </w:num>
  <w:num w:numId="15">
    <w:abstractNumId w:val="11"/>
  </w:num>
  <w:num w:numId="16">
    <w:abstractNumId w:val="20"/>
  </w:num>
  <w:num w:numId="17">
    <w:abstractNumId w:val="15"/>
  </w:num>
  <w:num w:numId="18">
    <w:abstractNumId w:val="1"/>
  </w:num>
  <w:num w:numId="19">
    <w:abstractNumId w:val="4"/>
  </w:num>
  <w:num w:numId="20">
    <w:abstractNumId w:val="12"/>
  </w:num>
  <w:num w:numId="21">
    <w:abstractNumId w:val="7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8F0"/>
    <w:rsid w:val="0000259E"/>
    <w:rsid w:val="000B5E0A"/>
    <w:rsid w:val="000B7DB0"/>
    <w:rsid w:val="000E6CAE"/>
    <w:rsid w:val="001043B8"/>
    <w:rsid w:val="00156B2F"/>
    <w:rsid w:val="0016544C"/>
    <w:rsid w:val="00230E0C"/>
    <w:rsid w:val="002617E9"/>
    <w:rsid w:val="002739E0"/>
    <w:rsid w:val="002A362F"/>
    <w:rsid w:val="002F3CF7"/>
    <w:rsid w:val="002F4A0C"/>
    <w:rsid w:val="00300BFF"/>
    <w:rsid w:val="0031253F"/>
    <w:rsid w:val="003257AF"/>
    <w:rsid w:val="00330DD9"/>
    <w:rsid w:val="00353D2B"/>
    <w:rsid w:val="00371C7C"/>
    <w:rsid w:val="003832C7"/>
    <w:rsid w:val="003D66BE"/>
    <w:rsid w:val="003E9425"/>
    <w:rsid w:val="00417162"/>
    <w:rsid w:val="004D7ACC"/>
    <w:rsid w:val="004E7C22"/>
    <w:rsid w:val="004F22A9"/>
    <w:rsid w:val="00583785"/>
    <w:rsid w:val="005B63FA"/>
    <w:rsid w:val="005E52D2"/>
    <w:rsid w:val="005F7DB3"/>
    <w:rsid w:val="00617A70"/>
    <w:rsid w:val="00626C4F"/>
    <w:rsid w:val="006A20BB"/>
    <w:rsid w:val="006B49E1"/>
    <w:rsid w:val="006C68F0"/>
    <w:rsid w:val="006F0251"/>
    <w:rsid w:val="0071420C"/>
    <w:rsid w:val="00721138"/>
    <w:rsid w:val="00731151"/>
    <w:rsid w:val="00791980"/>
    <w:rsid w:val="00796BDE"/>
    <w:rsid w:val="0084F486"/>
    <w:rsid w:val="008A6499"/>
    <w:rsid w:val="008B1D32"/>
    <w:rsid w:val="009427C5"/>
    <w:rsid w:val="00960148"/>
    <w:rsid w:val="0099063F"/>
    <w:rsid w:val="00994EEB"/>
    <w:rsid w:val="009A37A8"/>
    <w:rsid w:val="009A37F9"/>
    <w:rsid w:val="009C4A6A"/>
    <w:rsid w:val="009D7044"/>
    <w:rsid w:val="009F002C"/>
    <w:rsid w:val="00A318C6"/>
    <w:rsid w:val="00A31B67"/>
    <w:rsid w:val="00A35032"/>
    <w:rsid w:val="00A50979"/>
    <w:rsid w:val="00A83124"/>
    <w:rsid w:val="00AB54ED"/>
    <w:rsid w:val="00AC600B"/>
    <w:rsid w:val="00B439E9"/>
    <w:rsid w:val="00BB103A"/>
    <w:rsid w:val="00C00CB1"/>
    <w:rsid w:val="00C16065"/>
    <w:rsid w:val="00C44848"/>
    <w:rsid w:val="00CA7FF1"/>
    <w:rsid w:val="00CB0DBC"/>
    <w:rsid w:val="00CB67C4"/>
    <w:rsid w:val="00CBC594"/>
    <w:rsid w:val="00D110D5"/>
    <w:rsid w:val="00D71ADC"/>
    <w:rsid w:val="00DD6465"/>
    <w:rsid w:val="00E02DB6"/>
    <w:rsid w:val="00E3579A"/>
    <w:rsid w:val="00E9525D"/>
    <w:rsid w:val="00F054F2"/>
    <w:rsid w:val="00F26AF4"/>
    <w:rsid w:val="00FC2870"/>
    <w:rsid w:val="00FF046B"/>
    <w:rsid w:val="010E6B9A"/>
    <w:rsid w:val="01EB3905"/>
    <w:rsid w:val="01F36815"/>
    <w:rsid w:val="01FF4C0B"/>
    <w:rsid w:val="023A57A2"/>
    <w:rsid w:val="0262E8EF"/>
    <w:rsid w:val="029723B0"/>
    <w:rsid w:val="031AA28D"/>
    <w:rsid w:val="031CC099"/>
    <w:rsid w:val="0326E746"/>
    <w:rsid w:val="0336D99B"/>
    <w:rsid w:val="03AB1968"/>
    <w:rsid w:val="03D9B119"/>
    <w:rsid w:val="03F526D7"/>
    <w:rsid w:val="04273EBA"/>
    <w:rsid w:val="044547F0"/>
    <w:rsid w:val="049A6FFB"/>
    <w:rsid w:val="04ABE3FE"/>
    <w:rsid w:val="04B0DBCD"/>
    <w:rsid w:val="04B792C4"/>
    <w:rsid w:val="04E0BB9C"/>
    <w:rsid w:val="04E58953"/>
    <w:rsid w:val="0536ECCD"/>
    <w:rsid w:val="05423EEA"/>
    <w:rsid w:val="05676D1E"/>
    <w:rsid w:val="05740348"/>
    <w:rsid w:val="058A5A0E"/>
    <w:rsid w:val="06096D71"/>
    <w:rsid w:val="060EE58B"/>
    <w:rsid w:val="0639B682"/>
    <w:rsid w:val="06DE0F4B"/>
    <w:rsid w:val="07033D7F"/>
    <w:rsid w:val="0733DDF7"/>
    <w:rsid w:val="0782B822"/>
    <w:rsid w:val="07E3287D"/>
    <w:rsid w:val="0854AF84"/>
    <w:rsid w:val="08E08D7B"/>
    <w:rsid w:val="0924AF6D"/>
    <w:rsid w:val="09909DB7"/>
    <w:rsid w:val="09DEBB77"/>
    <w:rsid w:val="0A55EFBD"/>
    <w:rsid w:val="0AA69F9A"/>
    <w:rsid w:val="0ABF2730"/>
    <w:rsid w:val="0AC31FDE"/>
    <w:rsid w:val="0AF2B086"/>
    <w:rsid w:val="0B1E2928"/>
    <w:rsid w:val="0B75BB25"/>
    <w:rsid w:val="0BAE614D"/>
    <w:rsid w:val="0BB24769"/>
    <w:rsid w:val="0BD7CD72"/>
    <w:rsid w:val="0BD8CB5A"/>
    <w:rsid w:val="0BE40F28"/>
    <w:rsid w:val="0BFD1B99"/>
    <w:rsid w:val="0C600FA0"/>
    <w:rsid w:val="0C7460E3"/>
    <w:rsid w:val="0C792B7E"/>
    <w:rsid w:val="0C881D72"/>
    <w:rsid w:val="0C8F6846"/>
    <w:rsid w:val="0CCF1450"/>
    <w:rsid w:val="0D0C0F27"/>
    <w:rsid w:val="0D20ED83"/>
    <w:rsid w:val="0D6C264A"/>
    <w:rsid w:val="0D90D945"/>
    <w:rsid w:val="0DFAE0F3"/>
    <w:rsid w:val="0DFF64D6"/>
    <w:rsid w:val="0E1297D9"/>
    <w:rsid w:val="0E279725"/>
    <w:rsid w:val="0E31B6FA"/>
    <w:rsid w:val="0E6545D7"/>
    <w:rsid w:val="0EC40CB6"/>
    <w:rsid w:val="0F383E59"/>
    <w:rsid w:val="0FAE683A"/>
    <w:rsid w:val="0FD55222"/>
    <w:rsid w:val="0FEC073E"/>
    <w:rsid w:val="0FEF7661"/>
    <w:rsid w:val="10439D1C"/>
    <w:rsid w:val="10D81159"/>
    <w:rsid w:val="10F9D3E4"/>
    <w:rsid w:val="113C2049"/>
    <w:rsid w:val="1170D9A3"/>
    <w:rsid w:val="1195822B"/>
    <w:rsid w:val="11C3E43B"/>
    <w:rsid w:val="11F0C170"/>
    <w:rsid w:val="123F61BE"/>
    <w:rsid w:val="127DC4F3"/>
    <w:rsid w:val="12DB3A51"/>
    <w:rsid w:val="134AE167"/>
    <w:rsid w:val="136581AB"/>
    <w:rsid w:val="1365D6C3"/>
    <w:rsid w:val="145E7119"/>
    <w:rsid w:val="14B73D40"/>
    <w:rsid w:val="14DEA98D"/>
    <w:rsid w:val="14E6B1C8"/>
    <w:rsid w:val="1559768C"/>
    <w:rsid w:val="155DD22E"/>
    <w:rsid w:val="15718A16"/>
    <w:rsid w:val="1626847F"/>
    <w:rsid w:val="16E566D2"/>
    <w:rsid w:val="17116CB1"/>
    <w:rsid w:val="174F4063"/>
    <w:rsid w:val="177F10CC"/>
    <w:rsid w:val="177F198F"/>
    <w:rsid w:val="180104E0"/>
    <w:rsid w:val="18515578"/>
    <w:rsid w:val="189F2D00"/>
    <w:rsid w:val="18BD1F30"/>
    <w:rsid w:val="18EC4D74"/>
    <w:rsid w:val="18ED0677"/>
    <w:rsid w:val="18F4E4D7"/>
    <w:rsid w:val="191AE9F0"/>
    <w:rsid w:val="19D6E631"/>
    <w:rsid w:val="19F72394"/>
    <w:rsid w:val="1A686A97"/>
    <w:rsid w:val="1A6BB176"/>
    <w:rsid w:val="1A879CB4"/>
    <w:rsid w:val="1A9BBB71"/>
    <w:rsid w:val="1AB6BA51"/>
    <w:rsid w:val="1ADE1324"/>
    <w:rsid w:val="1ADE8B3F"/>
    <w:rsid w:val="1AE13E45"/>
    <w:rsid w:val="1B05159B"/>
    <w:rsid w:val="1B2ED9A6"/>
    <w:rsid w:val="1B72DC27"/>
    <w:rsid w:val="1B9179EC"/>
    <w:rsid w:val="1BAB6316"/>
    <w:rsid w:val="1BCD1231"/>
    <w:rsid w:val="1BEA53E9"/>
    <w:rsid w:val="1C05C9BB"/>
    <w:rsid w:val="1C0B7EDC"/>
    <w:rsid w:val="1C814EA5"/>
    <w:rsid w:val="1C96ECB1"/>
    <w:rsid w:val="1CC425F3"/>
    <w:rsid w:val="1CFF369B"/>
    <w:rsid w:val="1D086B1F"/>
    <w:rsid w:val="1D220020"/>
    <w:rsid w:val="1D459984"/>
    <w:rsid w:val="1D6EE56F"/>
    <w:rsid w:val="1D99B666"/>
    <w:rsid w:val="1DA35238"/>
    <w:rsid w:val="1DB5195F"/>
    <w:rsid w:val="1DD22536"/>
    <w:rsid w:val="1DD62E00"/>
    <w:rsid w:val="1DEE6BFA"/>
    <w:rsid w:val="1EE45409"/>
    <w:rsid w:val="1EF4B5AC"/>
    <w:rsid w:val="1EF90DB4"/>
    <w:rsid w:val="1F25FA3C"/>
    <w:rsid w:val="1F54C373"/>
    <w:rsid w:val="1F89AA24"/>
    <w:rsid w:val="20C8EF10"/>
    <w:rsid w:val="21436EA8"/>
    <w:rsid w:val="219235B3"/>
    <w:rsid w:val="21CD316A"/>
    <w:rsid w:val="21D0B90B"/>
    <w:rsid w:val="2217D57A"/>
    <w:rsid w:val="22500E03"/>
    <w:rsid w:val="225DFB1B"/>
    <w:rsid w:val="227B2566"/>
    <w:rsid w:val="228095C2"/>
    <w:rsid w:val="22E93436"/>
    <w:rsid w:val="230B0D78"/>
    <w:rsid w:val="233FCAFC"/>
    <w:rsid w:val="23BE5C25"/>
    <w:rsid w:val="23FEB39C"/>
    <w:rsid w:val="2416F5C7"/>
    <w:rsid w:val="2443696C"/>
    <w:rsid w:val="2458A6CF"/>
    <w:rsid w:val="24814F49"/>
    <w:rsid w:val="248A723C"/>
    <w:rsid w:val="24A82FDD"/>
    <w:rsid w:val="24AEBA68"/>
    <w:rsid w:val="253E281F"/>
    <w:rsid w:val="25445D8C"/>
    <w:rsid w:val="259EF170"/>
    <w:rsid w:val="25C5C7EA"/>
    <w:rsid w:val="25CC2F84"/>
    <w:rsid w:val="262190AF"/>
    <w:rsid w:val="268AFE01"/>
    <w:rsid w:val="2697F7A2"/>
    <w:rsid w:val="26C74A13"/>
    <w:rsid w:val="271260CA"/>
    <w:rsid w:val="275FDF1F"/>
    <w:rsid w:val="27677239"/>
    <w:rsid w:val="27CE4530"/>
    <w:rsid w:val="27E5041A"/>
    <w:rsid w:val="27F67F9A"/>
    <w:rsid w:val="2964161A"/>
    <w:rsid w:val="29AF4857"/>
    <w:rsid w:val="2A380882"/>
    <w:rsid w:val="2A8A941F"/>
    <w:rsid w:val="2A8D93A2"/>
    <w:rsid w:val="2ACA6318"/>
    <w:rsid w:val="2ACA8BE8"/>
    <w:rsid w:val="2B020016"/>
    <w:rsid w:val="2B14A096"/>
    <w:rsid w:val="2B4B18B8"/>
    <w:rsid w:val="2C23A1C2"/>
    <w:rsid w:val="2C5FF3A1"/>
    <w:rsid w:val="2CCE9CB4"/>
    <w:rsid w:val="2CD189FA"/>
    <w:rsid w:val="2CF7093B"/>
    <w:rsid w:val="2D0E3C72"/>
    <w:rsid w:val="2D653E6B"/>
    <w:rsid w:val="2D7F0FD5"/>
    <w:rsid w:val="2DF8CA42"/>
    <w:rsid w:val="2DFF4553"/>
    <w:rsid w:val="2E14A1CE"/>
    <w:rsid w:val="2EAE880C"/>
    <w:rsid w:val="2ED8A580"/>
    <w:rsid w:val="2EF7E534"/>
    <w:rsid w:val="2F28C720"/>
    <w:rsid w:val="2F6E42F0"/>
    <w:rsid w:val="2F791040"/>
    <w:rsid w:val="2FA4B9DD"/>
    <w:rsid w:val="2FAE8EE1"/>
    <w:rsid w:val="2FFB7430"/>
    <w:rsid w:val="301D1F14"/>
    <w:rsid w:val="3082DF89"/>
    <w:rsid w:val="30D977DE"/>
    <w:rsid w:val="30E0C4AF"/>
    <w:rsid w:val="31304D14"/>
    <w:rsid w:val="314A5F42"/>
    <w:rsid w:val="315C1F1E"/>
    <w:rsid w:val="31BA5A3C"/>
    <w:rsid w:val="31E628CE"/>
    <w:rsid w:val="32129744"/>
    <w:rsid w:val="32BEB918"/>
    <w:rsid w:val="32E44068"/>
    <w:rsid w:val="32F87320"/>
    <w:rsid w:val="33073659"/>
    <w:rsid w:val="3318D7D9"/>
    <w:rsid w:val="335FC53F"/>
    <w:rsid w:val="336B7EC0"/>
    <w:rsid w:val="3382B16A"/>
    <w:rsid w:val="33BC8E23"/>
    <w:rsid w:val="33E2F826"/>
    <w:rsid w:val="3411BC10"/>
    <w:rsid w:val="3428D7AD"/>
    <w:rsid w:val="34C45395"/>
    <w:rsid w:val="34C9F641"/>
    <w:rsid w:val="3512A156"/>
    <w:rsid w:val="3665C6A2"/>
    <w:rsid w:val="3697CDC4"/>
    <w:rsid w:val="36F8B349"/>
    <w:rsid w:val="37682A1E"/>
    <w:rsid w:val="37B9A0C6"/>
    <w:rsid w:val="37BF5A8E"/>
    <w:rsid w:val="381E6F7B"/>
    <w:rsid w:val="3844C545"/>
    <w:rsid w:val="38595D02"/>
    <w:rsid w:val="38706164"/>
    <w:rsid w:val="3919C0D0"/>
    <w:rsid w:val="392B25C8"/>
    <w:rsid w:val="3946EF57"/>
    <w:rsid w:val="395A0507"/>
    <w:rsid w:val="399EF2EE"/>
    <w:rsid w:val="39A2BAE0"/>
    <w:rsid w:val="39E6613C"/>
    <w:rsid w:val="3A226C6C"/>
    <w:rsid w:val="3A862370"/>
    <w:rsid w:val="3B065960"/>
    <w:rsid w:val="3B18D0A2"/>
    <w:rsid w:val="3B25BEB4"/>
    <w:rsid w:val="3BC2058F"/>
    <w:rsid w:val="3BCAF24D"/>
    <w:rsid w:val="3BE79CDD"/>
    <w:rsid w:val="3BF8A99F"/>
    <w:rsid w:val="3C4F2F8B"/>
    <w:rsid w:val="3C4FCD78"/>
    <w:rsid w:val="3C50371C"/>
    <w:rsid w:val="3C5CEF0E"/>
    <w:rsid w:val="3CE47F0C"/>
    <w:rsid w:val="3DAFC170"/>
    <w:rsid w:val="3DB89E56"/>
    <w:rsid w:val="3DDE74A4"/>
    <w:rsid w:val="3E4D4F23"/>
    <w:rsid w:val="3E55FCCB"/>
    <w:rsid w:val="3E9F9DD2"/>
    <w:rsid w:val="3EB613B9"/>
    <w:rsid w:val="3ED7F1EF"/>
    <w:rsid w:val="3EF46564"/>
    <w:rsid w:val="3F9C63BE"/>
    <w:rsid w:val="3FC30965"/>
    <w:rsid w:val="40271F79"/>
    <w:rsid w:val="4059AB1B"/>
    <w:rsid w:val="40AFF370"/>
    <w:rsid w:val="40B25F04"/>
    <w:rsid w:val="40C192EE"/>
    <w:rsid w:val="40D1F504"/>
    <w:rsid w:val="40DF3CD3"/>
    <w:rsid w:val="40E4ED73"/>
    <w:rsid w:val="40FC67BF"/>
    <w:rsid w:val="41151C56"/>
    <w:rsid w:val="411D1CD5"/>
    <w:rsid w:val="418A38DD"/>
    <w:rsid w:val="418D9D8D"/>
    <w:rsid w:val="4233867D"/>
    <w:rsid w:val="425EFD7C"/>
    <w:rsid w:val="42B4F533"/>
    <w:rsid w:val="42BAEB37"/>
    <w:rsid w:val="43935026"/>
    <w:rsid w:val="43B46328"/>
    <w:rsid w:val="4419CC31"/>
    <w:rsid w:val="44ABC8F2"/>
    <w:rsid w:val="44B77A4B"/>
    <w:rsid w:val="44C1D99F"/>
    <w:rsid w:val="44E76DD4"/>
    <w:rsid w:val="45256071"/>
    <w:rsid w:val="453CC075"/>
    <w:rsid w:val="4579391D"/>
    <w:rsid w:val="45A3C948"/>
    <w:rsid w:val="45FDAF38"/>
    <w:rsid w:val="46B45946"/>
    <w:rsid w:val="46FBD443"/>
    <w:rsid w:val="4792FEC8"/>
    <w:rsid w:val="47B2DBA1"/>
    <w:rsid w:val="47C218E2"/>
    <w:rsid w:val="483262DB"/>
    <w:rsid w:val="484E224B"/>
    <w:rsid w:val="48A25AB9"/>
    <w:rsid w:val="49079F39"/>
    <w:rsid w:val="49793C3F"/>
    <w:rsid w:val="4A80BCBF"/>
    <w:rsid w:val="4AC9092B"/>
    <w:rsid w:val="4B150CA0"/>
    <w:rsid w:val="4B5636CB"/>
    <w:rsid w:val="4B623E96"/>
    <w:rsid w:val="4BCF2348"/>
    <w:rsid w:val="4BE7AC8D"/>
    <w:rsid w:val="4C1DCD33"/>
    <w:rsid w:val="4CB1902E"/>
    <w:rsid w:val="4CB51B46"/>
    <w:rsid w:val="4CC7D91E"/>
    <w:rsid w:val="4D3D8458"/>
    <w:rsid w:val="4D559070"/>
    <w:rsid w:val="4D7DD049"/>
    <w:rsid w:val="4DAB5D49"/>
    <w:rsid w:val="4DD84AB0"/>
    <w:rsid w:val="4E0DEA76"/>
    <w:rsid w:val="4E52F838"/>
    <w:rsid w:val="4EA86B4B"/>
    <w:rsid w:val="4F7594E7"/>
    <w:rsid w:val="4F925A20"/>
    <w:rsid w:val="4F9A29EA"/>
    <w:rsid w:val="4FCB9EB2"/>
    <w:rsid w:val="505A7A41"/>
    <w:rsid w:val="510DF9F6"/>
    <w:rsid w:val="51141F20"/>
    <w:rsid w:val="5171E668"/>
    <w:rsid w:val="51936ECD"/>
    <w:rsid w:val="51B2514E"/>
    <w:rsid w:val="51E9FE4A"/>
    <w:rsid w:val="51EABB1C"/>
    <w:rsid w:val="51FF886E"/>
    <w:rsid w:val="52430765"/>
    <w:rsid w:val="5293E69A"/>
    <w:rsid w:val="52978D0B"/>
    <w:rsid w:val="52A781C0"/>
    <w:rsid w:val="52C7CD25"/>
    <w:rsid w:val="52DDBDEC"/>
    <w:rsid w:val="53016682"/>
    <w:rsid w:val="5307B4F1"/>
    <w:rsid w:val="530A9BBB"/>
    <w:rsid w:val="53A5893C"/>
    <w:rsid w:val="53CA4848"/>
    <w:rsid w:val="541A2C4E"/>
    <w:rsid w:val="54281C05"/>
    <w:rsid w:val="54899394"/>
    <w:rsid w:val="54AAD6D1"/>
    <w:rsid w:val="551E5ED9"/>
    <w:rsid w:val="55528A77"/>
    <w:rsid w:val="5560DED1"/>
    <w:rsid w:val="556BC594"/>
    <w:rsid w:val="5585E621"/>
    <w:rsid w:val="5612BB1C"/>
    <w:rsid w:val="56479BDE"/>
    <w:rsid w:val="5695F46C"/>
    <w:rsid w:val="56CB8EBE"/>
    <w:rsid w:val="5716F6C8"/>
    <w:rsid w:val="572695DD"/>
    <w:rsid w:val="572AC3D9"/>
    <w:rsid w:val="57544AAA"/>
    <w:rsid w:val="57F99508"/>
    <w:rsid w:val="5825FF45"/>
    <w:rsid w:val="583D375B"/>
    <w:rsid w:val="584EAAE2"/>
    <w:rsid w:val="58AA3167"/>
    <w:rsid w:val="58CC9EB4"/>
    <w:rsid w:val="592C823E"/>
    <w:rsid w:val="59461C85"/>
    <w:rsid w:val="59781E19"/>
    <w:rsid w:val="598D2A30"/>
    <w:rsid w:val="5A6440D7"/>
    <w:rsid w:val="5A7BF946"/>
    <w:rsid w:val="5ABE84FE"/>
    <w:rsid w:val="5B593394"/>
    <w:rsid w:val="5B6F0862"/>
    <w:rsid w:val="5B77BA8C"/>
    <w:rsid w:val="5BAC0A81"/>
    <w:rsid w:val="5BB0DFA4"/>
    <w:rsid w:val="5BDD039F"/>
    <w:rsid w:val="5C41FD5C"/>
    <w:rsid w:val="5C6F92F6"/>
    <w:rsid w:val="5CC3A6CC"/>
    <w:rsid w:val="5D2A6CDD"/>
    <w:rsid w:val="5D334325"/>
    <w:rsid w:val="5D5DAF1C"/>
    <w:rsid w:val="5D849C8A"/>
    <w:rsid w:val="5DF2EA5D"/>
    <w:rsid w:val="5E3A5913"/>
    <w:rsid w:val="5EA62DF3"/>
    <w:rsid w:val="5EA9582C"/>
    <w:rsid w:val="5ECA82E6"/>
    <w:rsid w:val="5ECDCBB6"/>
    <w:rsid w:val="5EDE89A3"/>
    <w:rsid w:val="5F46D5B9"/>
    <w:rsid w:val="5F6167CB"/>
    <w:rsid w:val="5F96600F"/>
    <w:rsid w:val="5FA78C2C"/>
    <w:rsid w:val="5FAF6840"/>
    <w:rsid w:val="5FDA4CA8"/>
    <w:rsid w:val="600CD9E9"/>
    <w:rsid w:val="60759E3C"/>
    <w:rsid w:val="608C113F"/>
    <w:rsid w:val="60A41CBA"/>
    <w:rsid w:val="60F0EF93"/>
    <w:rsid w:val="60F0EF9B"/>
    <w:rsid w:val="61150979"/>
    <w:rsid w:val="612099F4"/>
    <w:rsid w:val="6130D1BF"/>
    <w:rsid w:val="614F8ACC"/>
    <w:rsid w:val="6160C189"/>
    <w:rsid w:val="61E0F4CC"/>
    <w:rsid w:val="61F553D1"/>
    <w:rsid w:val="6205B829"/>
    <w:rsid w:val="6213E6B4"/>
    <w:rsid w:val="6241F8F7"/>
    <w:rsid w:val="6292EC20"/>
    <w:rsid w:val="62A1FAF2"/>
    <w:rsid w:val="63087406"/>
    <w:rsid w:val="63237CCB"/>
    <w:rsid w:val="63AB7E6A"/>
    <w:rsid w:val="6445983B"/>
    <w:rsid w:val="644C969B"/>
    <w:rsid w:val="645B4A28"/>
    <w:rsid w:val="64BF4582"/>
    <w:rsid w:val="64C7E247"/>
    <w:rsid w:val="657F1889"/>
    <w:rsid w:val="6604FF6A"/>
    <w:rsid w:val="661785BC"/>
    <w:rsid w:val="66804C6F"/>
    <w:rsid w:val="66BE9288"/>
    <w:rsid w:val="6712A104"/>
    <w:rsid w:val="677CCDAE"/>
    <w:rsid w:val="6786DB95"/>
    <w:rsid w:val="6799967C"/>
    <w:rsid w:val="6843885B"/>
    <w:rsid w:val="6845D97A"/>
    <w:rsid w:val="6876D491"/>
    <w:rsid w:val="68AE7165"/>
    <w:rsid w:val="68F03417"/>
    <w:rsid w:val="69360163"/>
    <w:rsid w:val="69B933D3"/>
    <w:rsid w:val="69C8292B"/>
    <w:rsid w:val="69DB7483"/>
    <w:rsid w:val="69E17AF2"/>
    <w:rsid w:val="69E29583"/>
    <w:rsid w:val="69E5BE7C"/>
    <w:rsid w:val="69F3AB50"/>
    <w:rsid w:val="6A0A20AD"/>
    <w:rsid w:val="6A284E71"/>
    <w:rsid w:val="6A38832B"/>
    <w:rsid w:val="6AB7356D"/>
    <w:rsid w:val="6B1CA879"/>
    <w:rsid w:val="6BD4CCCC"/>
    <w:rsid w:val="6BE548ED"/>
    <w:rsid w:val="6C50C217"/>
    <w:rsid w:val="6C5A053B"/>
    <w:rsid w:val="6C69CE3A"/>
    <w:rsid w:val="6C856745"/>
    <w:rsid w:val="6CA9CF99"/>
    <w:rsid w:val="6CE5B46C"/>
    <w:rsid w:val="6D1D9D19"/>
    <w:rsid w:val="6D3DF008"/>
    <w:rsid w:val="6D761381"/>
    <w:rsid w:val="6D82F447"/>
    <w:rsid w:val="6DDBBB34"/>
    <w:rsid w:val="6E0F92E5"/>
    <w:rsid w:val="6E503C39"/>
    <w:rsid w:val="6E50CC52"/>
    <w:rsid w:val="6E5EDA8F"/>
    <w:rsid w:val="6E6D83A8"/>
    <w:rsid w:val="6F1D7E9C"/>
    <w:rsid w:val="6F21343A"/>
    <w:rsid w:val="6F7721B3"/>
    <w:rsid w:val="6F96D885"/>
    <w:rsid w:val="6FC4F9C5"/>
    <w:rsid w:val="6FF9C77E"/>
    <w:rsid w:val="6FFD58FD"/>
    <w:rsid w:val="7071FBBB"/>
    <w:rsid w:val="708BADE1"/>
    <w:rsid w:val="70AAEB35"/>
    <w:rsid w:val="70C5C882"/>
    <w:rsid w:val="71007F5A"/>
    <w:rsid w:val="715631EB"/>
    <w:rsid w:val="71B0AB25"/>
    <w:rsid w:val="71C10BD6"/>
    <w:rsid w:val="7219E93F"/>
    <w:rsid w:val="724984A4"/>
    <w:rsid w:val="72881D4C"/>
    <w:rsid w:val="72EFCB50"/>
    <w:rsid w:val="732FE382"/>
    <w:rsid w:val="7345FEEE"/>
    <w:rsid w:val="737AF732"/>
    <w:rsid w:val="743CDD0D"/>
    <w:rsid w:val="74A8F503"/>
    <w:rsid w:val="74C5453A"/>
    <w:rsid w:val="753EBFAB"/>
    <w:rsid w:val="755A8F92"/>
    <w:rsid w:val="7567215F"/>
    <w:rsid w:val="75812566"/>
    <w:rsid w:val="75A5D239"/>
    <w:rsid w:val="75E3A5EB"/>
    <w:rsid w:val="762B2B00"/>
    <w:rsid w:val="762E174B"/>
    <w:rsid w:val="768EAE8A"/>
    <w:rsid w:val="769E7982"/>
    <w:rsid w:val="76B0785C"/>
    <w:rsid w:val="76DA900C"/>
    <w:rsid w:val="76F52945"/>
    <w:rsid w:val="771CF5C7"/>
    <w:rsid w:val="7769751D"/>
    <w:rsid w:val="77F19F98"/>
    <w:rsid w:val="78299067"/>
    <w:rsid w:val="7847A011"/>
    <w:rsid w:val="78662A75"/>
    <w:rsid w:val="787A6632"/>
    <w:rsid w:val="78B4D457"/>
    <w:rsid w:val="78D00406"/>
    <w:rsid w:val="7905CA45"/>
    <w:rsid w:val="79069D9D"/>
    <w:rsid w:val="7962238C"/>
    <w:rsid w:val="79CF52A0"/>
    <w:rsid w:val="79F8C511"/>
    <w:rsid w:val="7A5B502D"/>
    <w:rsid w:val="7A8C11CA"/>
    <w:rsid w:val="7B1015F3"/>
    <w:rsid w:val="7B199CB5"/>
    <w:rsid w:val="7BF64780"/>
    <w:rsid w:val="7C27E22B"/>
    <w:rsid w:val="7C4DC62B"/>
    <w:rsid w:val="7C9C700D"/>
    <w:rsid w:val="7CC8D5DD"/>
    <w:rsid w:val="7CF39FCA"/>
    <w:rsid w:val="7D13B798"/>
    <w:rsid w:val="7D1D205D"/>
    <w:rsid w:val="7D245B6F"/>
    <w:rsid w:val="7D5E6085"/>
    <w:rsid w:val="7DEB2CFD"/>
    <w:rsid w:val="7E3594AF"/>
    <w:rsid w:val="7EAD1F49"/>
    <w:rsid w:val="7EE9A7B6"/>
    <w:rsid w:val="7F2DE801"/>
    <w:rsid w:val="7F5F82ED"/>
    <w:rsid w:val="7F92D8E0"/>
    <w:rsid w:val="7F92DCE7"/>
    <w:rsid w:val="7FED1D7C"/>
    <w:rsid w:val="7FF3D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230BB26"/>
  <w14:defaultImageDpi w14:val="300"/>
  <w15:docId w15:val="{54E1322F-C47E-4886-9B26-202C09D7C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68F0"/>
  </w:style>
  <w:style w:type="paragraph" w:styleId="Heading1">
    <w:name w:val="heading 1"/>
    <w:basedOn w:val="Normal"/>
    <w:next w:val="Normal"/>
    <w:link w:val="Heading1Char"/>
    <w:uiPriority w:val="9"/>
    <w:qFormat/>
    <w:rsid w:val="009C4A6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F046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6C68F0"/>
    <w:pPr>
      <w:keepNext/>
      <w:numPr>
        <w:ilvl w:val="3"/>
        <w:numId w:val="1"/>
      </w:numPr>
      <w:suppressAutoHyphens/>
      <w:jc w:val="both"/>
      <w:outlineLvl w:val="3"/>
    </w:pPr>
    <w:rPr>
      <w:rFonts w:ascii="Arial" w:eastAsia="Times" w:hAnsi="Arial" w:cs="Arial"/>
      <w:b/>
      <w:sz w:val="32"/>
      <w:szCs w:val="20"/>
      <w:lang w:val="en-GB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6C68F0"/>
    <w:rPr>
      <w:rFonts w:ascii="Arial" w:eastAsia="Times" w:hAnsi="Arial" w:cs="Arial"/>
      <w:b/>
      <w:sz w:val="32"/>
      <w:szCs w:val="20"/>
      <w:lang w:val="en-GB" w:eastAsia="ar-SA"/>
    </w:rPr>
  </w:style>
  <w:style w:type="paragraph" w:styleId="ListParagraph">
    <w:name w:val="List Paragraph"/>
    <w:basedOn w:val="Normal"/>
    <w:uiPriority w:val="34"/>
    <w:qFormat/>
    <w:rsid w:val="006C68F0"/>
    <w:pPr>
      <w:ind w:left="720"/>
      <w:contextualSpacing/>
    </w:pPr>
  </w:style>
  <w:style w:type="paragraph" w:styleId="Footer">
    <w:name w:val="footer"/>
    <w:basedOn w:val="Normal"/>
    <w:link w:val="FooterChar"/>
    <w:rsid w:val="006C68F0"/>
    <w:pPr>
      <w:tabs>
        <w:tab w:val="center" w:pos="4320"/>
        <w:tab w:val="right" w:pos="8640"/>
      </w:tabs>
      <w:suppressAutoHyphens/>
    </w:pPr>
    <w:rPr>
      <w:rFonts w:ascii="Times" w:eastAsia="Times" w:hAnsi="Times" w:cs="Times New Roman"/>
      <w:szCs w:val="20"/>
      <w:lang w:val="en-GB" w:eastAsia="ar-SA"/>
    </w:rPr>
  </w:style>
  <w:style w:type="character" w:customStyle="1" w:styleId="FooterChar">
    <w:name w:val="Footer Char"/>
    <w:basedOn w:val="DefaultParagraphFont"/>
    <w:link w:val="Footer"/>
    <w:rsid w:val="006C68F0"/>
    <w:rPr>
      <w:rFonts w:ascii="Times" w:eastAsia="Times" w:hAnsi="Times" w:cs="Times New Roman"/>
      <w:szCs w:val="20"/>
      <w:lang w:val="en-GB" w:eastAsia="ar-SA"/>
    </w:rPr>
  </w:style>
  <w:style w:type="paragraph" w:styleId="NoSpacing">
    <w:name w:val="No Spacing"/>
    <w:uiPriority w:val="1"/>
    <w:qFormat/>
    <w:rsid w:val="006C68F0"/>
    <w:rPr>
      <w:rFonts w:ascii="Calibri" w:eastAsia="Calibri" w:hAnsi="Calibri" w:cs="Times New Roman"/>
      <w:sz w:val="22"/>
      <w:szCs w:val="22"/>
      <w:lang w:val="en-GB"/>
    </w:rPr>
  </w:style>
  <w:style w:type="paragraph" w:styleId="NormalWeb">
    <w:name w:val="Normal (Web)"/>
    <w:basedOn w:val="Normal"/>
    <w:uiPriority w:val="99"/>
    <w:semiHidden/>
    <w:unhideWhenUsed/>
    <w:rsid w:val="002F3CF7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C4A6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9C4A6A"/>
    <w:rPr>
      <w:color w:val="0000FF" w:themeColor="hyperlink"/>
      <w:u w:val="single"/>
    </w:rPr>
  </w:style>
  <w:style w:type="paragraph" w:customStyle="1" w:styleId="Normal1">
    <w:name w:val="Normal1"/>
    <w:rsid w:val="009C4A6A"/>
    <w:pPr>
      <w:spacing w:line="276" w:lineRule="auto"/>
    </w:pPr>
    <w:rPr>
      <w:rFonts w:ascii="Arial" w:eastAsia="Arial" w:hAnsi="Arial" w:cs="Arial"/>
      <w:color w:val="000000"/>
      <w:sz w:val="22"/>
      <w:szCs w:val="22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704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7044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F046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05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g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0cfc5bfd-d236-4fad-91e7-05e469c597e7">
      <UserInfo>
        <DisplayName/>
        <AccountId xsi:nil="true"/>
        <AccountType/>
      </UserInfo>
    </SharedWithUsers>
    <MediaLengthInSeconds xmlns="a1aa417e-ffad-4866-aea8-359bb25737f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72771831ED17C4787EC63FB311BA023" ma:contentTypeVersion="15" ma:contentTypeDescription="Create a new document." ma:contentTypeScope="" ma:versionID="51212e2d6cdeacfe4f94875d7c5d7c1c">
  <xsd:schema xmlns:xsd="http://www.w3.org/2001/XMLSchema" xmlns:xs="http://www.w3.org/2001/XMLSchema" xmlns:p="http://schemas.microsoft.com/office/2006/metadata/properties" xmlns:ns2="0cfc5bfd-d236-4fad-91e7-05e469c597e7" xmlns:ns3="a1aa417e-ffad-4866-aea8-359bb25737f7" targetNamespace="http://schemas.microsoft.com/office/2006/metadata/properties" ma:root="true" ma:fieldsID="e75e157f536a0c91a6949da686b621ab" ns2:_="" ns3:_="">
    <xsd:import namespace="0cfc5bfd-d236-4fad-91e7-05e469c597e7"/>
    <xsd:import namespace="a1aa417e-ffad-4866-aea8-359bb25737f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fc5bfd-d236-4fad-91e7-05e469c597e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aa417e-ffad-4866-aea8-359bb25737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8FEA367-0BCE-41CE-96FA-13DD39F809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38D98C1-E888-4AED-AB41-9B25CF5382F0}">
  <ds:schemaRefs>
    <ds:schemaRef ds:uri="http://schemas.microsoft.com/office/2006/metadata/properties"/>
    <ds:schemaRef ds:uri="http://schemas.microsoft.com/office/infopath/2007/PartnerControls"/>
    <ds:schemaRef ds:uri="0cfc5bfd-d236-4fad-91e7-05e469c597e7"/>
    <ds:schemaRef ds:uri="a1aa417e-ffad-4866-aea8-359bb25737f7"/>
  </ds:schemaRefs>
</ds:datastoreItem>
</file>

<file path=customXml/itemProps3.xml><?xml version="1.0" encoding="utf-8"?>
<ds:datastoreItem xmlns:ds="http://schemas.openxmlformats.org/officeDocument/2006/customXml" ds:itemID="{85E5DD15-531E-4D37-9DF9-6C87F0CDD3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fc5bfd-d236-4fad-91e7-05e469c597e7"/>
    <ds:schemaRef ds:uri="a1aa417e-ffad-4866-aea8-359bb25737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952</Words>
  <Characters>5433</Characters>
  <Application>Microsoft Office Word</Application>
  <DocSecurity>0</DocSecurity>
  <Lines>45</Lines>
  <Paragraphs>12</Paragraphs>
  <ScaleCrop>false</ScaleCrop>
  <Company/>
  <LinksUpToDate>false</LinksUpToDate>
  <CharactersWithSpaces>6373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Meic</dc:creator>
  <cp:keywords/>
  <dc:description/>
  <cp:lastModifiedBy>Cindy Chen</cp:lastModifiedBy>
  <cp:revision>10</cp:revision>
  <dcterms:created xsi:type="dcterms:W3CDTF">2021-12-07T13:01:00Z</dcterms:created>
  <dcterms:modified xsi:type="dcterms:W3CDTF">2021-12-10T17:10:00Z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0x010100672771831ED17C4787EC63FB311BA023</vt:lpwstr>
  </property>
  <property fmtid="{D5CDD505-2E9C-101B-9397-08002B2CF9AE}" pid="3" name="_SourceUrl">
    <vt:lpwstr/>
  </property>
  <property fmtid="{D5CDD505-2E9C-101B-9397-08002B2CF9AE}" pid="4" name="_SharedFileIndex">
    <vt:lpwstr/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</Properties>
</file>